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7BD37" w14:textId="592E8872" w:rsidR="001E361C" w:rsidRPr="001E361C" w:rsidRDefault="001A778C" w:rsidP="000A1A14">
      <w:pPr>
        <w:pStyle w:val="Subtitle"/>
      </w:pPr>
      <w:bookmarkStart w:id="0" w:name="_GoBack"/>
      <w:bookmarkEnd w:id="0"/>
      <w:r>
        <w:t xml:space="preserve">Per </w:t>
      </w:r>
      <w:proofErr w:type="spellStart"/>
      <w:r>
        <w:t>Wijnands</w:t>
      </w:r>
      <w:proofErr w:type="spellEnd"/>
      <w:r w:rsidR="00FB5467">
        <w:t xml:space="preserve"> </w:t>
      </w:r>
      <w:r w:rsidR="00FB5467">
        <w:rPr>
          <w:lang w:val="en-GB"/>
        </w:rPr>
        <w:t xml:space="preserve">– </w:t>
      </w:r>
      <w:proofErr w:type="spellStart"/>
      <w:r w:rsidR="00FB5467">
        <w:rPr>
          <w:lang w:val="en-GB"/>
        </w:rPr>
        <w:t>Mutsaersstichting</w:t>
      </w:r>
      <w:proofErr w:type="spellEnd"/>
      <w:r w:rsidR="00FB5467">
        <w:rPr>
          <w:lang w:val="en-GB"/>
        </w:rPr>
        <w:t xml:space="preserve"> (The Netherlands)</w:t>
      </w:r>
    </w:p>
    <w:p w14:paraId="3892AE8A" w14:textId="23E16969" w:rsidR="001E361C" w:rsidRPr="001E361C" w:rsidRDefault="001A778C">
      <w:pPr>
        <w:pStyle w:val="Title"/>
      </w:pPr>
      <w:r>
        <w:t>Adventure Therapy in the backyard with families</w:t>
      </w:r>
    </w:p>
    <w:p w14:paraId="6E3EA984" w14:textId="1659B542" w:rsidR="002A2BF5" w:rsidRDefault="001A778C">
      <w:pPr>
        <w:rPr>
          <w:rFonts w:ascii="Calibri" w:eastAsia="Arial Unicode MS" w:hAnsi="Calibri" w:cs="Arial"/>
          <w:color w:val="000000"/>
          <w:bdr w:val="nil"/>
          <w:lang w:eastAsia="is-IS"/>
        </w:rPr>
      </w:pPr>
      <w:r w:rsidRPr="001A778C">
        <w:rPr>
          <w:rFonts w:ascii="Calibri" w:eastAsia="Arial Unicode MS" w:hAnsi="Calibri" w:cs="Arial"/>
          <w:color w:val="000000"/>
          <w:bdr w:val="nil"/>
          <w:lang w:eastAsia="is-IS"/>
        </w:rPr>
        <w:t xml:space="preserve">In the organization </w:t>
      </w:r>
      <w:proofErr w:type="spellStart"/>
      <w:r w:rsidRPr="001A778C">
        <w:rPr>
          <w:rFonts w:ascii="Calibri" w:eastAsia="Arial Unicode MS" w:hAnsi="Calibri" w:cs="Arial"/>
          <w:color w:val="000000"/>
          <w:bdr w:val="nil"/>
          <w:lang w:eastAsia="is-IS"/>
        </w:rPr>
        <w:t>Mutsaersstichting</w:t>
      </w:r>
      <w:proofErr w:type="spellEnd"/>
      <w:r w:rsidR="000A1A14">
        <w:rPr>
          <w:rFonts w:ascii="Calibri" w:eastAsia="Arial Unicode MS" w:hAnsi="Calibri" w:cs="Arial"/>
          <w:color w:val="000000"/>
          <w:bdr w:val="nil"/>
          <w:lang w:eastAsia="is-IS"/>
        </w:rPr>
        <w:t>,</w:t>
      </w:r>
      <w:r w:rsidRPr="001A778C">
        <w:rPr>
          <w:rFonts w:ascii="Calibri" w:eastAsia="Arial Unicode MS" w:hAnsi="Calibri" w:cs="Arial"/>
          <w:color w:val="000000"/>
          <w:bdr w:val="nil"/>
          <w:lang w:eastAsia="is-IS"/>
        </w:rPr>
        <w:t xml:space="preserve"> we do a lot of family-trajectories with an AT-approach. The Adventure Therapist </w:t>
      </w:r>
      <w:r w:rsidR="000A1A14">
        <w:rPr>
          <w:rFonts w:ascii="Calibri" w:eastAsia="Arial Unicode MS" w:hAnsi="Calibri" w:cs="Arial"/>
          <w:color w:val="000000"/>
          <w:bdr w:val="nil"/>
          <w:lang w:eastAsia="is-IS"/>
        </w:rPr>
        <w:t>provides</w:t>
      </w:r>
      <w:r w:rsidR="000A1A14" w:rsidRPr="001A778C">
        <w:rPr>
          <w:rFonts w:ascii="Calibri" w:eastAsia="Arial Unicode MS" w:hAnsi="Calibri" w:cs="Arial"/>
          <w:color w:val="000000"/>
          <w:bdr w:val="nil"/>
          <w:lang w:eastAsia="is-IS"/>
        </w:rPr>
        <w:t xml:space="preserve"> </w:t>
      </w:r>
      <w:r w:rsidRPr="001A778C">
        <w:rPr>
          <w:rFonts w:ascii="Calibri" w:eastAsia="Arial Unicode MS" w:hAnsi="Calibri" w:cs="Arial"/>
          <w:color w:val="000000"/>
          <w:bdr w:val="nil"/>
          <w:lang w:eastAsia="is-IS"/>
        </w:rPr>
        <w:t>such a trajector</w:t>
      </w:r>
      <w:r w:rsidR="000A1A14">
        <w:rPr>
          <w:rFonts w:ascii="Calibri" w:eastAsia="Arial Unicode MS" w:hAnsi="Calibri" w:cs="Arial"/>
          <w:color w:val="000000"/>
          <w:bdr w:val="nil"/>
          <w:lang w:eastAsia="is-IS"/>
        </w:rPr>
        <w:t>y</w:t>
      </w:r>
      <w:r w:rsidRPr="001A778C">
        <w:rPr>
          <w:rFonts w:ascii="Calibri" w:eastAsia="Arial Unicode MS" w:hAnsi="Calibri" w:cs="Arial"/>
          <w:color w:val="000000"/>
          <w:bdr w:val="nil"/>
          <w:lang w:eastAsia="is-IS"/>
        </w:rPr>
        <w:t xml:space="preserve"> together with a system- o</w:t>
      </w:r>
      <w:r>
        <w:rPr>
          <w:rFonts w:ascii="Calibri" w:eastAsia="Arial Unicode MS" w:hAnsi="Calibri" w:cs="Arial"/>
          <w:color w:val="000000"/>
          <w:bdr w:val="nil"/>
          <w:lang w:eastAsia="is-IS"/>
        </w:rPr>
        <w:t>r</w:t>
      </w:r>
      <w:r w:rsidRPr="001A778C">
        <w:rPr>
          <w:rFonts w:ascii="Calibri" w:eastAsia="Arial Unicode MS" w:hAnsi="Calibri" w:cs="Arial"/>
          <w:color w:val="000000"/>
          <w:bdr w:val="nil"/>
          <w:lang w:eastAsia="is-IS"/>
        </w:rPr>
        <w:t xml:space="preserve"> family-therapist. </w:t>
      </w:r>
      <w:r w:rsidR="000A1A14">
        <w:rPr>
          <w:rFonts w:ascii="Calibri" w:eastAsia="Arial Unicode MS" w:hAnsi="Calibri" w:cs="Arial"/>
          <w:color w:val="000000"/>
          <w:bdr w:val="nil"/>
          <w:lang w:eastAsia="is-IS"/>
        </w:rPr>
        <w:t>In our experience,</w:t>
      </w:r>
      <w:r w:rsidRPr="001A778C">
        <w:rPr>
          <w:rFonts w:ascii="Calibri" w:eastAsia="Arial Unicode MS" w:hAnsi="Calibri" w:cs="Arial"/>
          <w:color w:val="000000"/>
          <w:bdr w:val="nil"/>
          <w:lang w:eastAsia="is-IS"/>
        </w:rPr>
        <w:t xml:space="preserve"> the combinatio</w:t>
      </w:r>
      <w:r w:rsidR="000A1A14">
        <w:rPr>
          <w:rFonts w:ascii="Calibri" w:eastAsia="Arial Unicode MS" w:hAnsi="Calibri" w:cs="Arial"/>
          <w:color w:val="000000"/>
          <w:bdr w:val="nil"/>
          <w:lang w:eastAsia="is-IS"/>
        </w:rPr>
        <w:t>n of an</w:t>
      </w:r>
      <w:r w:rsidRPr="001A778C">
        <w:rPr>
          <w:rFonts w:ascii="Calibri" w:eastAsia="Arial Unicode MS" w:hAnsi="Calibri" w:cs="Arial"/>
          <w:color w:val="000000"/>
          <w:bdr w:val="nil"/>
          <w:lang w:eastAsia="is-IS"/>
        </w:rPr>
        <w:t xml:space="preserve"> Adventure-Therapist and system- o</w:t>
      </w:r>
      <w:r>
        <w:rPr>
          <w:rFonts w:ascii="Calibri" w:eastAsia="Arial Unicode MS" w:hAnsi="Calibri" w:cs="Arial"/>
          <w:color w:val="000000"/>
          <w:bdr w:val="nil"/>
          <w:lang w:eastAsia="is-IS"/>
        </w:rPr>
        <w:t>r</w:t>
      </w:r>
      <w:r w:rsidRPr="001A778C">
        <w:rPr>
          <w:rFonts w:ascii="Calibri" w:eastAsia="Arial Unicode MS" w:hAnsi="Calibri" w:cs="Arial"/>
          <w:color w:val="000000"/>
          <w:bdr w:val="nil"/>
          <w:lang w:eastAsia="is-IS"/>
        </w:rPr>
        <w:t xml:space="preserve"> family-therapist brings a synergetic effect and makes therapy more effective and mostly successful. </w:t>
      </w:r>
    </w:p>
    <w:p w14:paraId="3A1CF72F" w14:textId="77777777" w:rsidR="000A1A14" w:rsidRPr="001A778C" w:rsidRDefault="000A1A14">
      <w:pPr>
        <w:rPr>
          <w:lang w:val="de-DE"/>
        </w:rPr>
      </w:pPr>
    </w:p>
    <w:p w14:paraId="74FA0E6F" w14:textId="4753E1AE" w:rsidR="002A2BF5" w:rsidRDefault="001A778C">
      <w:pPr>
        <w:pStyle w:val="Heading1"/>
        <w:rPr>
          <w:lang w:val="de-DE"/>
        </w:rPr>
      </w:pPr>
      <w:r>
        <w:rPr>
          <w:lang w:val="de-DE"/>
        </w:rPr>
        <w:t>Summary</w:t>
      </w:r>
    </w:p>
    <w:p w14:paraId="362F1544" w14:textId="1E296517" w:rsidR="003D5D15" w:rsidRPr="003D5D15" w:rsidRDefault="001A778C" w:rsidP="00A52D1E">
      <w:pPr>
        <w:pStyle w:val="NormalWeb"/>
        <w:shd w:val="clear" w:color="auto" w:fill="FFFFFF"/>
        <w:spacing w:before="0" w:beforeAutospacing="0" w:after="0" w:afterAutospacing="0" w:line="360" w:lineRule="auto"/>
        <w:contextualSpacing w:val="0"/>
        <w:jc w:val="both"/>
        <w:rPr>
          <w:rFonts w:asciiTheme="minorHAnsi" w:hAnsiTheme="minorHAnsi" w:cstheme="minorHAnsi"/>
          <w:color w:val="212121"/>
          <w:sz w:val="22"/>
          <w:szCs w:val="22"/>
          <w:lang w:val="en-GB"/>
        </w:rPr>
      </w:pPr>
      <w:r w:rsidRPr="001A778C">
        <w:rPr>
          <w:rFonts w:ascii="Calibri" w:eastAsia="Arial Unicode MS" w:hAnsi="Calibri" w:cs="Arial"/>
          <w:color w:val="000000"/>
          <w:sz w:val="22"/>
          <w:szCs w:val="22"/>
          <w:bdr w:val="nil"/>
          <w:lang w:eastAsia="is-IS"/>
        </w:rPr>
        <w:t xml:space="preserve">A trajectory </w:t>
      </w:r>
      <w:r w:rsidR="000A1A14">
        <w:rPr>
          <w:rFonts w:ascii="Calibri" w:eastAsia="Arial Unicode MS" w:hAnsi="Calibri" w:cs="Arial"/>
          <w:color w:val="000000"/>
          <w:sz w:val="22"/>
          <w:szCs w:val="22"/>
          <w:bdr w:val="nil"/>
          <w:lang w:eastAsia="is-IS"/>
        </w:rPr>
        <w:t xml:space="preserve">can </w:t>
      </w:r>
      <w:r w:rsidRPr="001A778C">
        <w:rPr>
          <w:rFonts w:ascii="Calibri" w:eastAsia="Arial Unicode MS" w:hAnsi="Calibri" w:cs="Arial"/>
          <w:color w:val="000000"/>
          <w:sz w:val="22"/>
          <w:szCs w:val="22"/>
          <w:bdr w:val="nil"/>
          <w:lang w:eastAsia="is-IS"/>
        </w:rPr>
        <w:t>look like the table below.</w:t>
      </w:r>
      <w:r>
        <w:rPr>
          <w:rFonts w:ascii="Calibri" w:eastAsia="Arial Unicode MS" w:hAnsi="Calibri" w:cs="Arial"/>
          <w:color w:val="000000"/>
          <w:sz w:val="22"/>
          <w:szCs w:val="22"/>
          <w:bdr w:val="nil"/>
          <w:lang w:eastAsia="is-IS"/>
        </w:rPr>
        <w:t xml:space="preserve"> You </w:t>
      </w:r>
      <w:r w:rsidR="000A1A14">
        <w:rPr>
          <w:rFonts w:ascii="Calibri" w:eastAsia="Arial Unicode MS" w:hAnsi="Calibri" w:cs="Arial"/>
          <w:color w:val="000000"/>
          <w:sz w:val="22"/>
          <w:szCs w:val="22"/>
          <w:bdr w:val="nil"/>
          <w:lang w:eastAsia="is-IS"/>
        </w:rPr>
        <w:t xml:space="preserve">will </w:t>
      </w:r>
      <w:r>
        <w:rPr>
          <w:rFonts w:ascii="Calibri" w:eastAsia="Arial Unicode MS" w:hAnsi="Calibri" w:cs="Arial"/>
          <w:color w:val="000000"/>
          <w:sz w:val="22"/>
          <w:szCs w:val="22"/>
          <w:bdr w:val="nil"/>
          <w:lang w:eastAsia="is-IS"/>
        </w:rPr>
        <w:t xml:space="preserve">see that an AT-trajectory is divided </w:t>
      </w:r>
      <w:r w:rsidR="000A1A14">
        <w:rPr>
          <w:rFonts w:ascii="Calibri" w:eastAsia="Arial Unicode MS" w:hAnsi="Calibri" w:cs="Arial"/>
          <w:color w:val="000000"/>
          <w:sz w:val="22"/>
          <w:szCs w:val="22"/>
          <w:bdr w:val="nil"/>
          <w:lang w:eastAsia="is-IS"/>
        </w:rPr>
        <w:t>over</w:t>
      </w:r>
      <w:r>
        <w:rPr>
          <w:rFonts w:ascii="Calibri" w:eastAsia="Arial Unicode MS" w:hAnsi="Calibri" w:cs="Arial"/>
          <w:color w:val="000000"/>
          <w:sz w:val="22"/>
          <w:szCs w:val="22"/>
          <w:bdr w:val="nil"/>
          <w:lang w:eastAsia="is-IS"/>
        </w:rPr>
        <w:t xml:space="preserve"> 10 sessions. Each session lasts 1 ½ - 2 hours. We have got a main goal for the family and</w:t>
      </w:r>
      <w:r w:rsidR="003D5D15">
        <w:rPr>
          <w:rFonts w:ascii="Calibri" w:eastAsia="Arial Unicode MS" w:hAnsi="Calibri" w:cs="Arial"/>
          <w:color w:val="000000"/>
          <w:sz w:val="22"/>
          <w:szCs w:val="22"/>
          <w:bdr w:val="nil"/>
          <w:lang w:eastAsia="is-IS"/>
        </w:rPr>
        <w:t xml:space="preserve"> goals</w:t>
      </w:r>
      <w:r>
        <w:rPr>
          <w:rFonts w:ascii="Calibri" w:eastAsia="Arial Unicode MS" w:hAnsi="Calibri" w:cs="Arial"/>
          <w:color w:val="000000"/>
          <w:sz w:val="22"/>
          <w:szCs w:val="22"/>
          <w:bdr w:val="nil"/>
          <w:lang w:eastAsia="is-IS"/>
        </w:rPr>
        <w:t xml:space="preserve"> for the individual members of the family. The </w:t>
      </w:r>
      <w:r w:rsidRPr="003D5D15">
        <w:rPr>
          <w:rFonts w:asciiTheme="minorHAnsi" w:eastAsia="Arial Unicode MS" w:hAnsiTheme="minorHAnsi" w:cstheme="minorHAnsi"/>
          <w:color w:val="000000"/>
          <w:sz w:val="22"/>
          <w:szCs w:val="22"/>
          <w:bdr w:val="nil"/>
          <w:lang w:eastAsia="is-IS"/>
        </w:rPr>
        <w:t>goal of each session is related to the main goal.</w:t>
      </w:r>
      <w:r w:rsidR="003D5D15" w:rsidRPr="003D5D15">
        <w:rPr>
          <w:rFonts w:asciiTheme="minorHAnsi" w:eastAsia="Arial Unicode MS" w:hAnsiTheme="minorHAnsi" w:cstheme="minorHAnsi"/>
          <w:color w:val="000000"/>
          <w:sz w:val="22"/>
          <w:szCs w:val="22"/>
          <w:bdr w:val="nil"/>
          <w:lang w:eastAsia="is-IS"/>
        </w:rPr>
        <w:t xml:space="preserve"> A trajectory lasts about 3 – 4 months.</w:t>
      </w:r>
      <w:r w:rsidR="000A1A14">
        <w:rPr>
          <w:rFonts w:asciiTheme="minorHAnsi" w:eastAsia="Arial Unicode MS" w:hAnsiTheme="minorHAnsi" w:cstheme="minorHAnsi"/>
          <w:color w:val="000000"/>
          <w:sz w:val="22"/>
          <w:szCs w:val="22"/>
          <w:bdr w:val="nil"/>
          <w:lang w:eastAsia="is-IS"/>
        </w:rPr>
        <w:t xml:space="preserve"> </w:t>
      </w:r>
      <w:r w:rsidRPr="003D5D15">
        <w:rPr>
          <w:rFonts w:asciiTheme="minorHAnsi" w:eastAsia="Arial Unicode MS" w:hAnsiTheme="minorHAnsi" w:cstheme="minorHAnsi"/>
          <w:color w:val="000000"/>
          <w:sz w:val="22"/>
          <w:szCs w:val="22"/>
          <w:bdr w:val="nil"/>
          <w:lang w:eastAsia="is-IS"/>
        </w:rPr>
        <w:t xml:space="preserve">The sessions </w:t>
      </w:r>
      <w:r w:rsidR="000A1A14">
        <w:rPr>
          <w:rFonts w:asciiTheme="minorHAnsi" w:eastAsia="Arial Unicode MS" w:hAnsiTheme="minorHAnsi" w:cstheme="minorHAnsi"/>
          <w:color w:val="000000"/>
          <w:sz w:val="22"/>
          <w:szCs w:val="22"/>
          <w:bdr w:val="nil"/>
          <w:lang w:eastAsia="is-IS"/>
        </w:rPr>
        <w:t>all take place</w:t>
      </w:r>
      <w:r w:rsidRPr="003D5D15">
        <w:rPr>
          <w:rFonts w:asciiTheme="minorHAnsi" w:eastAsia="Arial Unicode MS" w:hAnsiTheme="minorHAnsi" w:cstheme="minorHAnsi"/>
          <w:color w:val="000000"/>
          <w:sz w:val="22"/>
          <w:szCs w:val="22"/>
          <w:bdr w:val="nil"/>
          <w:lang w:eastAsia="is-IS"/>
        </w:rPr>
        <w:t xml:space="preserve"> o</w:t>
      </w:r>
      <w:r w:rsidR="003D5D15" w:rsidRPr="003D5D15">
        <w:rPr>
          <w:rFonts w:asciiTheme="minorHAnsi" w:eastAsia="Arial Unicode MS" w:hAnsiTheme="minorHAnsi" w:cstheme="minorHAnsi"/>
          <w:color w:val="000000"/>
          <w:sz w:val="22"/>
          <w:szCs w:val="22"/>
          <w:bdr w:val="nil"/>
          <w:lang w:eastAsia="is-IS"/>
        </w:rPr>
        <w:t>n</w:t>
      </w:r>
      <w:r w:rsidRPr="003D5D15">
        <w:rPr>
          <w:rFonts w:asciiTheme="minorHAnsi" w:eastAsia="Arial Unicode MS" w:hAnsiTheme="minorHAnsi" w:cstheme="minorHAnsi"/>
          <w:color w:val="000000"/>
          <w:sz w:val="22"/>
          <w:szCs w:val="22"/>
          <w:bdr w:val="nil"/>
          <w:lang w:eastAsia="is-IS"/>
        </w:rPr>
        <w:t xml:space="preserve"> the t</w:t>
      </w:r>
      <w:r w:rsidR="003D5D15" w:rsidRPr="003D5D15">
        <w:rPr>
          <w:rFonts w:asciiTheme="minorHAnsi" w:eastAsia="Arial Unicode MS" w:hAnsiTheme="minorHAnsi" w:cstheme="minorHAnsi"/>
          <w:color w:val="000000"/>
          <w:sz w:val="22"/>
          <w:szCs w:val="22"/>
          <w:bdr w:val="nil"/>
          <w:lang w:eastAsia="is-IS"/>
        </w:rPr>
        <w:t xml:space="preserve">errain of the </w:t>
      </w:r>
      <w:proofErr w:type="spellStart"/>
      <w:r w:rsidR="003D5D15" w:rsidRPr="003D5D15">
        <w:rPr>
          <w:rFonts w:asciiTheme="minorHAnsi" w:eastAsia="Arial Unicode MS" w:hAnsiTheme="minorHAnsi" w:cstheme="minorHAnsi"/>
          <w:color w:val="000000"/>
          <w:sz w:val="22"/>
          <w:szCs w:val="22"/>
          <w:bdr w:val="nil"/>
          <w:lang w:eastAsia="is-IS"/>
        </w:rPr>
        <w:t>Mutsaersstichting</w:t>
      </w:r>
      <w:proofErr w:type="spellEnd"/>
      <w:r w:rsidR="003D5D15" w:rsidRPr="003D5D15">
        <w:rPr>
          <w:rFonts w:asciiTheme="minorHAnsi" w:eastAsia="Arial Unicode MS" w:hAnsiTheme="minorHAnsi" w:cstheme="minorHAnsi"/>
          <w:color w:val="000000"/>
          <w:sz w:val="22"/>
          <w:szCs w:val="22"/>
          <w:bdr w:val="nil"/>
          <w:lang w:eastAsia="is-IS"/>
        </w:rPr>
        <w:t>, or</w:t>
      </w:r>
      <w:r w:rsidR="00192BD4">
        <w:rPr>
          <w:rFonts w:asciiTheme="minorHAnsi" w:eastAsia="Arial Unicode MS" w:hAnsiTheme="minorHAnsi" w:cstheme="minorHAnsi"/>
          <w:color w:val="000000"/>
          <w:sz w:val="22"/>
          <w:szCs w:val="22"/>
          <w:bdr w:val="nil"/>
          <w:lang w:eastAsia="is-IS"/>
        </w:rPr>
        <w:t xml:space="preserve"> nearby the </w:t>
      </w:r>
      <w:proofErr w:type="spellStart"/>
      <w:r w:rsidR="00192BD4">
        <w:rPr>
          <w:rFonts w:asciiTheme="minorHAnsi" w:eastAsia="Arial Unicode MS" w:hAnsiTheme="minorHAnsi" w:cstheme="minorHAnsi"/>
          <w:color w:val="000000"/>
          <w:sz w:val="22"/>
          <w:szCs w:val="22"/>
          <w:bdr w:val="nil"/>
          <w:lang w:eastAsia="is-IS"/>
        </w:rPr>
        <w:t>Mutsaersstichting</w:t>
      </w:r>
      <w:proofErr w:type="spellEnd"/>
      <w:r w:rsidR="00192BD4">
        <w:rPr>
          <w:rFonts w:asciiTheme="minorHAnsi" w:eastAsia="Arial Unicode MS" w:hAnsiTheme="minorHAnsi" w:cstheme="minorHAnsi"/>
          <w:color w:val="000000"/>
          <w:sz w:val="22"/>
          <w:szCs w:val="22"/>
          <w:bdr w:val="nil"/>
          <w:lang w:eastAsia="is-IS"/>
        </w:rPr>
        <w:t xml:space="preserve"> (in the backyard!).</w:t>
      </w:r>
      <w:r w:rsidR="000A1A14">
        <w:rPr>
          <w:rFonts w:asciiTheme="minorHAnsi" w:eastAsia="Arial Unicode MS" w:hAnsiTheme="minorHAnsi" w:cstheme="minorHAnsi"/>
          <w:color w:val="000000"/>
          <w:sz w:val="22"/>
          <w:szCs w:val="22"/>
          <w:bdr w:val="nil"/>
          <w:lang w:eastAsia="is-IS"/>
        </w:rPr>
        <w:t xml:space="preserve"> </w:t>
      </w:r>
      <w:r w:rsidR="003D5D15" w:rsidRPr="003D5D15">
        <w:rPr>
          <w:rFonts w:asciiTheme="minorHAnsi" w:eastAsia="Arial Unicode MS" w:hAnsiTheme="minorHAnsi" w:cstheme="minorHAnsi"/>
          <w:color w:val="000000"/>
          <w:sz w:val="22"/>
          <w:szCs w:val="22"/>
          <w:bdr w:val="nil"/>
          <w:lang w:val="en-GB" w:eastAsia="is-IS"/>
        </w:rPr>
        <w:t xml:space="preserve">Adventure Therapy is mostly not the one and only </w:t>
      </w:r>
      <w:r w:rsidR="003D5D15" w:rsidRPr="003D5D15">
        <w:rPr>
          <w:rFonts w:asciiTheme="minorHAnsi" w:hAnsiTheme="minorHAnsi" w:cstheme="minorHAnsi"/>
          <w:color w:val="212121"/>
          <w:sz w:val="22"/>
          <w:szCs w:val="22"/>
          <w:lang w:val="en"/>
        </w:rPr>
        <w:t>method of treatment</w:t>
      </w:r>
      <w:r w:rsidR="00192BD4">
        <w:rPr>
          <w:rFonts w:asciiTheme="minorHAnsi" w:hAnsiTheme="minorHAnsi" w:cstheme="minorHAnsi"/>
          <w:color w:val="212121"/>
          <w:sz w:val="22"/>
          <w:szCs w:val="22"/>
          <w:lang w:val="en"/>
        </w:rPr>
        <w:t xml:space="preserve"> for a family or individual. W</w:t>
      </w:r>
      <w:r w:rsidR="00192BD4" w:rsidRPr="00192BD4">
        <w:rPr>
          <w:rFonts w:asciiTheme="minorHAnsi" w:hAnsiTheme="minorHAnsi" w:cstheme="minorHAnsi"/>
          <w:color w:val="212121"/>
          <w:sz w:val="22"/>
          <w:szCs w:val="22"/>
          <w:lang w:val="en"/>
        </w:rPr>
        <w:t>ithin a multidisciplinary team t</w:t>
      </w:r>
      <w:r w:rsidR="00192BD4">
        <w:rPr>
          <w:rFonts w:asciiTheme="minorHAnsi" w:hAnsiTheme="minorHAnsi" w:cstheme="minorHAnsi"/>
          <w:color w:val="212121"/>
          <w:sz w:val="22"/>
          <w:szCs w:val="22"/>
          <w:lang w:val="en"/>
        </w:rPr>
        <w:t>he</w:t>
      </w:r>
      <w:r w:rsidR="00192BD4" w:rsidRPr="00192BD4">
        <w:rPr>
          <w:rFonts w:asciiTheme="minorHAnsi" w:hAnsiTheme="minorHAnsi" w:cstheme="minorHAnsi"/>
          <w:color w:val="212121"/>
          <w:sz w:val="22"/>
          <w:szCs w:val="22"/>
          <w:lang w:val="en"/>
        </w:rPr>
        <w:t xml:space="preserve"> treat</w:t>
      </w:r>
      <w:r w:rsidR="00192BD4">
        <w:rPr>
          <w:rFonts w:asciiTheme="minorHAnsi" w:hAnsiTheme="minorHAnsi" w:cstheme="minorHAnsi"/>
          <w:color w:val="212121"/>
          <w:sz w:val="22"/>
          <w:szCs w:val="22"/>
          <w:lang w:val="en"/>
        </w:rPr>
        <w:t>ment</w:t>
      </w:r>
      <w:r w:rsidR="00192BD4" w:rsidRPr="00192BD4">
        <w:rPr>
          <w:rFonts w:asciiTheme="minorHAnsi" w:hAnsiTheme="minorHAnsi" w:cstheme="minorHAnsi"/>
          <w:color w:val="212121"/>
          <w:sz w:val="22"/>
          <w:szCs w:val="22"/>
          <w:lang w:val="en"/>
        </w:rPr>
        <w:t xml:space="preserve"> is shaped.</w:t>
      </w:r>
    </w:p>
    <w:p w14:paraId="664D9407" w14:textId="2A630360" w:rsidR="003D5D15" w:rsidRDefault="003D5D15" w:rsidP="00A52D1E">
      <w:pPr>
        <w:pStyle w:val="NormalWeb"/>
        <w:shd w:val="clear" w:color="auto" w:fill="FFFFFF"/>
        <w:spacing w:before="0" w:beforeAutospacing="0" w:after="0" w:afterAutospacing="0" w:line="360" w:lineRule="auto"/>
        <w:contextualSpacing w:val="0"/>
        <w:jc w:val="both"/>
        <w:rPr>
          <w:rFonts w:ascii="Calibri" w:eastAsia="Arial Unicode MS" w:hAnsi="Calibri" w:cs="Arial"/>
          <w:color w:val="000000"/>
          <w:sz w:val="22"/>
          <w:szCs w:val="22"/>
          <w:bdr w:val="nil"/>
          <w:lang w:eastAsia="is-IS"/>
        </w:rPr>
      </w:pPr>
      <w:r>
        <w:rPr>
          <w:rFonts w:ascii="Calibri" w:eastAsia="Arial Unicode MS" w:hAnsi="Calibri" w:cs="Arial"/>
          <w:color w:val="000000"/>
          <w:sz w:val="22"/>
          <w:szCs w:val="22"/>
          <w:bdr w:val="nil"/>
          <w:lang w:eastAsia="is-IS"/>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417"/>
        <w:gridCol w:w="2268"/>
        <w:gridCol w:w="4791"/>
      </w:tblGrid>
      <w:tr w:rsidR="001A778C" w:rsidRPr="007632F8" w14:paraId="4BA27D6B" w14:textId="77777777" w:rsidTr="00192BD4">
        <w:tc>
          <w:tcPr>
            <w:tcW w:w="846" w:type="dxa"/>
            <w:tcBorders>
              <w:top w:val="single" w:sz="4" w:space="0" w:color="000000"/>
              <w:left w:val="single" w:sz="4" w:space="0" w:color="000000"/>
              <w:bottom w:val="single" w:sz="4" w:space="0" w:color="000000"/>
              <w:right w:val="single" w:sz="4" w:space="0" w:color="000000"/>
            </w:tcBorders>
            <w:hideMark/>
          </w:tcPr>
          <w:p w14:paraId="7C8598F0" w14:textId="77777777" w:rsidR="00192BD4" w:rsidRDefault="00192BD4">
            <w:pPr>
              <w:rPr>
                <w:rFonts w:cs="Arial"/>
                <w:b/>
                <w:bCs/>
                <w:sz w:val="20"/>
                <w:szCs w:val="20"/>
              </w:rPr>
            </w:pPr>
            <w:r>
              <w:rPr>
                <w:rFonts w:cs="Arial"/>
                <w:b/>
                <w:bCs/>
                <w:sz w:val="20"/>
                <w:szCs w:val="20"/>
              </w:rPr>
              <w:t>Session</w:t>
            </w:r>
          </w:p>
          <w:p w14:paraId="6DF3EB69" w14:textId="50418484" w:rsidR="001A778C" w:rsidRPr="007632F8" w:rsidRDefault="001A778C">
            <w:pPr>
              <w:rPr>
                <w:rFonts w:cs="Arial"/>
                <w:b/>
                <w:bCs/>
                <w:sz w:val="20"/>
                <w:szCs w:val="20"/>
              </w:rPr>
            </w:pPr>
            <w:r w:rsidRPr="007632F8">
              <w:rPr>
                <w:rFonts w:cs="Arial"/>
                <w:b/>
                <w:bCs/>
                <w:sz w:val="20"/>
                <w:szCs w:val="20"/>
              </w:rPr>
              <w:t>Nr.</w:t>
            </w:r>
          </w:p>
        </w:tc>
        <w:tc>
          <w:tcPr>
            <w:tcW w:w="1417" w:type="dxa"/>
            <w:tcBorders>
              <w:top w:val="single" w:sz="4" w:space="0" w:color="000000"/>
              <w:left w:val="single" w:sz="4" w:space="0" w:color="000000"/>
              <w:bottom w:val="single" w:sz="4" w:space="0" w:color="000000"/>
              <w:right w:val="single" w:sz="4" w:space="0" w:color="000000"/>
            </w:tcBorders>
            <w:hideMark/>
          </w:tcPr>
          <w:p w14:paraId="419AFA87" w14:textId="77777777" w:rsidR="001A778C" w:rsidRPr="007632F8" w:rsidRDefault="001A778C">
            <w:pPr>
              <w:rPr>
                <w:rFonts w:cs="Arial"/>
                <w:b/>
                <w:bCs/>
                <w:sz w:val="20"/>
                <w:szCs w:val="20"/>
              </w:rPr>
            </w:pPr>
            <w:r w:rsidRPr="007632F8">
              <w:rPr>
                <w:rFonts w:cs="Arial"/>
                <w:b/>
                <w:bCs/>
                <w:sz w:val="20"/>
                <w:szCs w:val="20"/>
              </w:rPr>
              <w:t>Goal</w:t>
            </w:r>
          </w:p>
        </w:tc>
        <w:tc>
          <w:tcPr>
            <w:tcW w:w="2268" w:type="dxa"/>
            <w:tcBorders>
              <w:top w:val="single" w:sz="4" w:space="0" w:color="000000"/>
              <w:left w:val="single" w:sz="4" w:space="0" w:color="000000"/>
              <w:bottom w:val="single" w:sz="4" w:space="0" w:color="000000"/>
              <w:right w:val="single" w:sz="4" w:space="0" w:color="000000"/>
            </w:tcBorders>
            <w:hideMark/>
          </w:tcPr>
          <w:p w14:paraId="7189EFB9" w14:textId="77777777" w:rsidR="001A778C" w:rsidRPr="007632F8" w:rsidRDefault="001A778C">
            <w:pPr>
              <w:rPr>
                <w:rFonts w:cs="Arial"/>
                <w:b/>
                <w:bCs/>
                <w:sz w:val="20"/>
                <w:szCs w:val="20"/>
              </w:rPr>
            </w:pPr>
            <w:r w:rsidRPr="007632F8">
              <w:rPr>
                <w:rFonts w:cs="Arial"/>
                <w:b/>
                <w:bCs/>
                <w:sz w:val="20"/>
                <w:szCs w:val="20"/>
              </w:rPr>
              <w:t>Activity</w:t>
            </w:r>
          </w:p>
        </w:tc>
        <w:tc>
          <w:tcPr>
            <w:tcW w:w="4791" w:type="dxa"/>
            <w:tcBorders>
              <w:top w:val="single" w:sz="4" w:space="0" w:color="000000"/>
              <w:left w:val="single" w:sz="4" w:space="0" w:color="000000"/>
              <w:bottom w:val="single" w:sz="4" w:space="0" w:color="000000"/>
              <w:right w:val="single" w:sz="4" w:space="0" w:color="000000"/>
            </w:tcBorders>
            <w:hideMark/>
          </w:tcPr>
          <w:p w14:paraId="53BE6E83" w14:textId="77777777" w:rsidR="001A778C" w:rsidRPr="007632F8" w:rsidRDefault="001A778C">
            <w:pPr>
              <w:rPr>
                <w:rFonts w:cs="Arial"/>
                <w:b/>
                <w:bCs/>
                <w:sz w:val="20"/>
                <w:szCs w:val="20"/>
              </w:rPr>
            </w:pPr>
            <w:r w:rsidRPr="007632F8">
              <w:rPr>
                <w:rFonts w:cs="Arial"/>
                <w:b/>
                <w:bCs/>
                <w:sz w:val="20"/>
                <w:szCs w:val="20"/>
              </w:rPr>
              <w:t xml:space="preserve">Development </w:t>
            </w:r>
          </w:p>
        </w:tc>
      </w:tr>
      <w:tr w:rsidR="001A778C" w:rsidRPr="008948F0" w14:paraId="74B990F1" w14:textId="77777777" w:rsidTr="00192BD4">
        <w:trPr>
          <w:trHeight w:val="126"/>
        </w:trPr>
        <w:tc>
          <w:tcPr>
            <w:tcW w:w="846" w:type="dxa"/>
            <w:tcBorders>
              <w:top w:val="single" w:sz="4" w:space="0" w:color="000000"/>
              <w:left w:val="single" w:sz="4" w:space="0" w:color="000000"/>
              <w:bottom w:val="single" w:sz="4" w:space="0" w:color="000000"/>
              <w:right w:val="single" w:sz="4" w:space="0" w:color="000000"/>
            </w:tcBorders>
          </w:tcPr>
          <w:p w14:paraId="33B245F1" w14:textId="77777777" w:rsidR="001A778C" w:rsidRPr="007632F8" w:rsidRDefault="001A778C">
            <w:pPr>
              <w:rPr>
                <w:rFonts w:cs="Arial"/>
                <w:bCs/>
                <w:sz w:val="20"/>
                <w:szCs w:val="20"/>
              </w:rPr>
            </w:pPr>
            <w:r w:rsidRPr="007632F8">
              <w:rPr>
                <w:rFonts w:cs="Arial"/>
                <w:bCs/>
                <w:sz w:val="20"/>
                <w:szCs w:val="20"/>
              </w:rPr>
              <w:t>1</w:t>
            </w:r>
          </w:p>
        </w:tc>
        <w:tc>
          <w:tcPr>
            <w:tcW w:w="1417" w:type="dxa"/>
            <w:tcBorders>
              <w:top w:val="single" w:sz="4" w:space="0" w:color="000000"/>
              <w:left w:val="single" w:sz="4" w:space="0" w:color="000000"/>
              <w:bottom w:val="single" w:sz="4" w:space="0" w:color="000000"/>
              <w:right w:val="single" w:sz="4" w:space="0" w:color="000000"/>
            </w:tcBorders>
          </w:tcPr>
          <w:p w14:paraId="593200BF" w14:textId="7F66AF71" w:rsidR="001A778C" w:rsidRPr="007632F8" w:rsidRDefault="00192BD4">
            <w:pPr>
              <w:rPr>
                <w:rFonts w:cs="Arial"/>
                <w:bCs/>
                <w:sz w:val="20"/>
                <w:szCs w:val="20"/>
              </w:rPr>
            </w:pPr>
            <w:r>
              <w:rPr>
                <w:rFonts w:cs="Arial"/>
                <w:bCs/>
                <w:sz w:val="20"/>
                <w:szCs w:val="20"/>
              </w:rPr>
              <w:t>A</w:t>
            </w:r>
            <w:r w:rsidR="001A778C" w:rsidRPr="007632F8">
              <w:rPr>
                <w:rFonts w:cs="Arial"/>
                <w:bCs/>
                <w:sz w:val="20"/>
                <w:szCs w:val="20"/>
              </w:rPr>
              <w:t>cquaintance</w:t>
            </w:r>
          </w:p>
        </w:tc>
        <w:tc>
          <w:tcPr>
            <w:tcW w:w="2268" w:type="dxa"/>
            <w:tcBorders>
              <w:top w:val="single" w:sz="4" w:space="0" w:color="000000"/>
              <w:left w:val="single" w:sz="4" w:space="0" w:color="000000"/>
              <w:bottom w:val="single" w:sz="4" w:space="0" w:color="000000"/>
              <w:right w:val="single" w:sz="4" w:space="0" w:color="000000"/>
            </w:tcBorders>
          </w:tcPr>
          <w:p w14:paraId="6E538330" w14:textId="77777777" w:rsidR="001A778C" w:rsidRPr="008948F0" w:rsidRDefault="001A778C">
            <w:pPr>
              <w:rPr>
                <w:rFonts w:cs="Arial"/>
                <w:bCs/>
                <w:sz w:val="20"/>
                <w:szCs w:val="20"/>
                <w:lang w:val="en-GB"/>
              </w:rPr>
            </w:pPr>
            <w:r w:rsidRPr="008948F0">
              <w:rPr>
                <w:rFonts w:cs="Arial"/>
                <w:bCs/>
                <w:sz w:val="20"/>
                <w:szCs w:val="20"/>
                <w:lang w:val="en-GB"/>
              </w:rPr>
              <w:t xml:space="preserve">Full value contract, conversation, </w:t>
            </w:r>
            <w:proofErr w:type="spellStart"/>
            <w:r w:rsidRPr="008948F0">
              <w:rPr>
                <w:rFonts w:cs="Arial"/>
                <w:bCs/>
                <w:sz w:val="20"/>
                <w:szCs w:val="20"/>
                <w:lang w:val="en-GB"/>
              </w:rPr>
              <w:t>Slackline</w:t>
            </w:r>
            <w:proofErr w:type="spellEnd"/>
          </w:p>
        </w:tc>
        <w:tc>
          <w:tcPr>
            <w:tcW w:w="4791" w:type="dxa"/>
            <w:tcBorders>
              <w:top w:val="single" w:sz="4" w:space="0" w:color="000000"/>
              <w:left w:val="single" w:sz="4" w:space="0" w:color="000000"/>
              <w:bottom w:val="single" w:sz="4" w:space="0" w:color="000000"/>
              <w:right w:val="single" w:sz="4" w:space="0" w:color="000000"/>
            </w:tcBorders>
          </w:tcPr>
          <w:p w14:paraId="14DCC68B" w14:textId="77777777" w:rsidR="001A778C" w:rsidRPr="008948F0" w:rsidRDefault="001A778C">
            <w:pPr>
              <w:rPr>
                <w:rFonts w:cs="Arial"/>
                <w:bCs/>
                <w:sz w:val="20"/>
                <w:szCs w:val="20"/>
                <w:lang w:val="en-GB"/>
              </w:rPr>
            </w:pPr>
          </w:p>
        </w:tc>
      </w:tr>
      <w:tr w:rsidR="001A778C" w:rsidRPr="008948F0" w14:paraId="5E55BF3F" w14:textId="77777777" w:rsidTr="00192BD4">
        <w:tc>
          <w:tcPr>
            <w:tcW w:w="846" w:type="dxa"/>
            <w:tcBorders>
              <w:top w:val="single" w:sz="4" w:space="0" w:color="000000"/>
              <w:left w:val="single" w:sz="4" w:space="0" w:color="000000"/>
              <w:bottom w:val="single" w:sz="4" w:space="0" w:color="000000"/>
              <w:right w:val="single" w:sz="4" w:space="0" w:color="000000"/>
            </w:tcBorders>
          </w:tcPr>
          <w:p w14:paraId="0DFA7493" w14:textId="77777777" w:rsidR="001A778C" w:rsidRPr="007632F8" w:rsidRDefault="001A778C">
            <w:pPr>
              <w:rPr>
                <w:rFonts w:cs="Arial"/>
                <w:bCs/>
                <w:sz w:val="20"/>
                <w:szCs w:val="20"/>
              </w:rPr>
            </w:pPr>
            <w:r w:rsidRPr="007632F8">
              <w:rPr>
                <w:rFonts w:cs="Arial"/>
                <w:bCs/>
                <w:sz w:val="20"/>
                <w:szCs w:val="20"/>
              </w:rPr>
              <w:t>2</w:t>
            </w:r>
          </w:p>
        </w:tc>
        <w:tc>
          <w:tcPr>
            <w:tcW w:w="1417" w:type="dxa"/>
            <w:tcBorders>
              <w:top w:val="single" w:sz="4" w:space="0" w:color="000000"/>
              <w:left w:val="single" w:sz="4" w:space="0" w:color="000000"/>
              <w:bottom w:val="single" w:sz="4" w:space="0" w:color="000000"/>
              <w:right w:val="single" w:sz="4" w:space="0" w:color="000000"/>
            </w:tcBorders>
          </w:tcPr>
          <w:p w14:paraId="5C56EB2A" w14:textId="77777777" w:rsidR="001A778C" w:rsidRPr="007632F8" w:rsidRDefault="001A778C">
            <w:pPr>
              <w:rPr>
                <w:rFonts w:cs="Arial"/>
                <w:bCs/>
                <w:sz w:val="20"/>
                <w:szCs w:val="20"/>
              </w:rPr>
            </w:pPr>
            <w:r w:rsidRPr="007632F8">
              <w:rPr>
                <w:rFonts w:cs="Arial"/>
                <w:bCs/>
                <w:sz w:val="20"/>
                <w:szCs w:val="20"/>
              </w:rPr>
              <w:t>Observation</w:t>
            </w:r>
          </w:p>
        </w:tc>
        <w:tc>
          <w:tcPr>
            <w:tcW w:w="2268" w:type="dxa"/>
            <w:tcBorders>
              <w:top w:val="single" w:sz="4" w:space="0" w:color="000000"/>
              <w:left w:val="single" w:sz="4" w:space="0" w:color="000000"/>
              <w:bottom w:val="single" w:sz="4" w:space="0" w:color="000000"/>
              <w:right w:val="single" w:sz="4" w:space="0" w:color="000000"/>
            </w:tcBorders>
          </w:tcPr>
          <w:p w14:paraId="0D889A34" w14:textId="77777777" w:rsidR="001A778C" w:rsidRPr="008948F0" w:rsidRDefault="001A778C">
            <w:pPr>
              <w:rPr>
                <w:rFonts w:cs="Arial"/>
                <w:bCs/>
                <w:sz w:val="20"/>
                <w:szCs w:val="20"/>
                <w:lang w:val="en-GB"/>
              </w:rPr>
            </w:pPr>
            <w:r w:rsidRPr="008948F0">
              <w:rPr>
                <w:rFonts w:cs="Arial"/>
                <w:bCs/>
                <w:sz w:val="20"/>
                <w:szCs w:val="20"/>
                <w:lang w:val="en-GB"/>
              </w:rPr>
              <w:t>Full value contract, tree basket, table of 3</w:t>
            </w:r>
          </w:p>
        </w:tc>
        <w:tc>
          <w:tcPr>
            <w:tcW w:w="4791" w:type="dxa"/>
            <w:tcBorders>
              <w:top w:val="single" w:sz="4" w:space="0" w:color="000000"/>
              <w:left w:val="single" w:sz="4" w:space="0" w:color="000000"/>
              <w:bottom w:val="single" w:sz="4" w:space="0" w:color="000000"/>
              <w:right w:val="single" w:sz="4" w:space="0" w:color="000000"/>
            </w:tcBorders>
          </w:tcPr>
          <w:p w14:paraId="4C907E9A" w14:textId="3517DC27" w:rsidR="001A778C" w:rsidRPr="008948F0" w:rsidRDefault="001A778C">
            <w:pPr>
              <w:rPr>
                <w:rFonts w:cs="Arial"/>
                <w:bCs/>
                <w:sz w:val="20"/>
                <w:szCs w:val="20"/>
                <w:lang w:val="en-GB"/>
              </w:rPr>
            </w:pPr>
            <w:r w:rsidRPr="008948F0">
              <w:rPr>
                <w:rFonts w:cs="Arial"/>
                <w:bCs/>
                <w:sz w:val="20"/>
                <w:szCs w:val="20"/>
                <w:lang w:val="en-GB"/>
              </w:rPr>
              <w:t>Destiny</w:t>
            </w:r>
            <w:r w:rsidR="00192BD4">
              <w:rPr>
                <w:rFonts w:cs="Arial"/>
                <w:bCs/>
                <w:sz w:val="20"/>
                <w:szCs w:val="20"/>
                <w:lang w:val="en-GB"/>
              </w:rPr>
              <w:t xml:space="preserve"> (oldest daughter)</w:t>
            </w:r>
            <w:r w:rsidRPr="008948F0">
              <w:rPr>
                <w:rFonts w:cs="Arial"/>
                <w:bCs/>
                <w:sz w:val="20"/>
                <w:szCs w:val="20"/>
                <w:lang w:val="en-GB"/>
              </w:rPr>
              <w:t xml:space="preserve"> indicates that she doesn’t want to participate today. The rest of the family decides to participate and they “leave the door open” for Destiny in case she wants to join in later on. Destiny</w:t>
            </w:r>
            <w:r>
              <w:rPr>
                <w:rFonts w:cs="Arial"/>
                <w:bCs/>
                <w:sz w:val="20"/>
                <w:szCs w:val="20"/>
                <w:lang w:val="en-GB"/>
              </w:rPr>
              <w:t xml:space="preserve"> dec</w:t>
            </w:r>
            <w:r w:rsidRPr="008948F0">
              <w:rPr>
                <w:rFonts w:cs="Arial"/>
                <w:bCs/>
                <w:sz w:val="20"/>
                <w:szCs w:val="20"/>
                <w:lang w:val="en-GB"/>
              </w:rPr>
              <w:t xml:space="preserve">ides to leave after 40 minutes. Her parents are at first angry, disappointed and sad, but later they focus on the positive aspect (she stayed for 40 minutes) and they want to share this </w:t>
            </w:r>
            <w:r w:rsidR="000A1A14">
              <w:rPr>
                <w:rFonts w:cs="Arial"/>
                <w:bCs/>
                <w:sz w:val="20"/>
                <w:szCs w:val="20"/>
                <w:lang w:val="en-GB"/>
              </w:rPr>
              <w:t>with</w:t>
            </w:r>
            <w:r w:rsidRPr="008948F0">
              <w:rPr>
                <w:rFonts w:cs="Arial"/>
                <w:bCs/>
                <w:sz w:val="20"/>
                <w:szCs w:val="20"/>
                <w:lang w:val="en-GB"/>
              </w:rPr>
              <w:t xml:space="preserve"> Destiny.</w:t>
            </w:r>
          </w:p>
        </w:tc>
      </w:tr>
      <w:tr w:rsidR="001A778C" w:rsidRPr="008948F0" w14:paraId="2376FEC6" w14:textId="77777777" w:rsidTr="00192BD4">
        <w:tc>
          <w:tcPr>
            <w:tcW w:w="846" w:type="dxa"/>
            <w:tcBorders>
              <w:top w:val="single" w:sz="4" w:space="0" w:color="000000"/>
              <w:left w:val="single" w:sz="4" w:space="0" w:color="000000"/>
              <w:bottom w:val="single" w:sz="4" w:space="0" w:color="000000"/>
              <w:right w:val="single" w:sz="4" w:space="0" w:color="000000"/>
            </w:tcBorders>
          </w:tcPr>
          <w:p w14:paraId="1A96C3E8" w14:textId="77777777" w:rsidR="001A778C" w:rsidRPr="007632F8" w:rsidRDefault="001A778C">
            <w:pPr>
              <w:rPr>
                <w:rFonts w:cs="Arial"/>
                <w:bCs/>
                <w:sz w:val="20"/>
                <w:szCs w:val="20"/>
              </w:rPr>
            </w:pPr>
            <w:r w:rsidRPr="007632F8">
              <w:rPr>
                <w:rFonts w:cs="Arial"/>
                <w:bCs/>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14:paraId="24E663F7" w14:textId="2A8B2F2F" w:rsidR="001A778C" w:rsidRPr="007632F8" w:rsidRDefault="00192BD4">
            <w:pPr>
              <w:rPr>
                <w:rFonts w:cs="Arial"/>
                <w:bCs/>
                <w:sz w:val="20"/>
                <w:szCs w:val="20"/>
              </w:rPr>
            </w:pPr>
            <w:r>
              <w:rPr>
                <w:rFonts w:cs="Arial"/>
                <w:bCs/>
                <w:sz w:val="20"/>
                <w:szCs w:val="20"/>
              </w:rPr>
              <w:t>T</w:t>
            </w:r>
            <w:r w:rsidR="001A778C" w:rsidRPr="007632F8">
              <w:rPr>
                <w:rFonts w:cs="Arial"/>
                <w:bCs/>
                <w:sz w:val="20"/>
                <w:szCs w:val="20"/>
              </w:rPr>
              <w:t>eamwork</w:t>
            </w:r>
          </w:p>
        </w:tc>
        <w:tc>
          <w:tcPr>
            <w:tcW w:w="2268" w:type="dxa"/>
            <w:tcBorders>
              <w:top w:val="single" w:sz="4" w:space="0" w:color="000000"/>
              <w:left w:val="single" w:sz="4" w:space="0" w:color="000000"/>
              <w:bottom w:val="single" w:sz="4" w:space="0" w:color="000000"/>
              <w:right w:val="single" w:sz="4" w:space="0" w:color="000000"/>
            </w:tcBorders>
          </w:tcPr>
          <w:p w14:paraId="3595B58D" w14:textId="35109CF9" w:rsidR="001A778C" w:rsidRPr="007632F8" w:rsidRDefault="001A778C">
            <w:pPr>
              <w:rPr>
                <w:rFonts w:cs="Arial"/>
                <w:bCs/>
                <w:sz w:val="20"/>
                <w:szCs w:val="20"/>
              </w:rPr>
            </w:pPr>
            <w:r w:rsidRPr="007632F8">
              <w:rPr>
                <w:rFonts w:cs="Arial"/>
                <w:bCs/>
                <w:sz w:val="20"/>
                <w:szCs w:val="20"/>
              </w:rPr>
              <w:t>Hoops around</w:t>
            </w:r>
            <w:r w:rsidR="00192BD4">
              <w:rPr>
                <w:rFonts w:cs="Arial"/>
                <w:bCs/>
                <w:sz w:val="20"/>
                <w:szCs w:val="20"/>
              </w:rPr>
              <w:t xml:space="preserve"> a</w:t>
            </w:r>
            <w:r w:rsidRPr="007632F8">
              <w:rPr>
                <w:rFonts w:cs="Arial"/>
                <w:bCs/>
                <w:sz w:val="20"/>
                <w:szCs w:val="20"/>
              </w:rPr>
              <w:t xml:space="preserve"> tree </w:t>
            </w:r>
            <w:r w:rsidRPr="007632F8">
              <w:rPr>
                <w:rFonts w:cs="Arial"/>
                <w:bCs/>
                <w:sz w:val="20"/>
                <w:szCs w:val="20"/>
              </w:rPr>
              <w:lastRenderedPageBreak/>
              <w:t>trunk</w:t>
            </w:r>
          </w:p>
        </w:tc>
        <w:tc>
          <w:tcPr>
            <w:tcW w:w="4791" w:type="dxa"/>
            <w:tcBorders>
              <w:top w:val="single" w:sz="4" w:space="0" w:color="000000"/>
              <w:left w:val="single" w:sz="4" w:space="0" w:color="000000"/>
              <w:bottom w:val="single" w:sz="4" w:space="0" w:color="000000"/>
              <w:right w:val="single" w:sz="4" w:space="0" w:color="000000"/>
            </w:tcBorders>
          </w:tcPr>
          <w:p w14:paraId="4B62AC40" w14:textId="3CFFC0F9" w:rsidR="001A778C" w:rsidRPr="008948F0" w:rsidRDefault="001A778C">
            <w:pPr>
              <w:rPr>
                <w:rFonts w:cs="Arial"/>
                <w:bCs/>
                <w:sz w:val="20"/>
                <w:szCs w:val="20"/>
                <w:lang w:val="en-GB"/>
              </w:rPr>
            </w:pPr>
            <w:r w:rsidRPr="008948F0">
              <w:rPr>
                <w:rFonts w:cs="Arial"/>
                <w:bCs/>
                <w:sz w:val="20"/>
                <w:szCs w:val="20"/>
                <w:lang w:val="en-GB"/>
              </w:rPr>
              <w:lastRenderedPageBreak/>
              <w:t xml:space="preserve">Destiny didn’t come to the therapy session today. There </w:t>
            </w:r>
            <w:r w:rsidRPr="008948F0">
              <w:rPr>
                <w:rFonts w:cs="Arial"/>
                <w:bCs/>
                <w:sz w:val="20"/>
                <w:szCs w:val="20"/>
                <w:lang w:val="en-GB"/>
              </w:rPr>
              <w:lastRenderedPageBreak/>
              <w:t>was a</w:t>
            </w:r>
            <w:r w:rsidR="000A1A14">
              <w:rPr>
                <w:rFonts w:cs="Arial"/>
                <w:bCs/>
                <w:sz w:val="20"/>
                <w:szCs w:val="20"/>
                <w:lang w:val="en-GB"/>
              </w:rPr>
              <w:t>n</w:t>
            </w:r>
            <w:r w:rsidRPr="008948F0">
              <w:rPr>
                <w:rFonts w:cs="Arial"/>
                <w:bCs/>
                <w:sz w:val="20"/>
                <w:szCs w:val="20"/>
                <w:lang w:val="en-GB"/>
              </w:rPr>
              <w:t xml:space="preserve"> intense conversation between Destiny, her mom and the supervisors of her group. Destiny’s parents have difficulties with the fact that the supervisors do some much for Destiny and she doesn’t do anything back for them. </w:t>
            </w:r>
          </w:p>
        </w:tc>
      </w:tr>
      <w:tr w:rsidR="001A778C" w:rsidRPr="007632F8" w14:paraId="437A054B" w14:textId="77777777" w:rsidTr="00192BD4">
        <w:tc>
          <w:tcPr>
            <w:tcW w:w="846" w:type="dxa"/>
            <w:tcBorders>
              <w:top w:val="single" w:sz="4" w:space="0" w:color="000000"/>
              <w:left w:val="single" w:sz="4" w:space="0" w:color="000000"/>
              <w:bottom w:val="single" w:sz="4" w:space="0" w:color="000000"/>
              <w:right w:val="single" w:sz="4" w:space="0" w:color="000000"/>
            </w:tcBorders>
          </w:tcPr>
          <w:p w14:paraId="2718BE82" w14:textId="77777777" w:rsidR="001A778C" w:rsidRPr="007632F8" w:rsidRDefault="001A778C">
            <w:pPr>
              <w:rPr>
                <w:rFonts w:cs="Arial"/>
                <w:bCs/>
                <w:sz w:val="20"/>
                <w:szCs w:val="20"/>
              </w:rPr>
            </w:pPr>
            <w:r w:rsidRPr="007632F8">
              <w:rPr>
                <w:rFonts w:cs="Arial"/>
                <w:bCs/>
                <w:sz w:val="20"/>
                <w:szCs w:val="20"/>
              </w:rPr>
              <w:lastRenderedPageBreak/>
              <w:t>4</w:t>
            </w:r>
          </w:p>
        </w:tc>
        <w:tc>
          <w:tcPr>
            <w:tcW w:w="1417" w:type="dxa"/>
            <w:tcBorders>
              <w:top w:val="single" w:sz="4" w:space="0" w:color="000000"/>
              <w:left w:val="single" w:sz="4" w:space="0" w:color="000000"/>
              <w:bottom w:val="single" w:sz="4" w:space="0" w:color="000000"/>
              <w:right w:val="single" w:sz="4" w:space="0" w:color="000000"/>
            </w:tcBorders>
          </w:tcPr>
          <w:p w14:paraId="7B514D20" w14:textId="77777777" w:rsidR="001A778C" w:rsidRPr="008948F0" w:rsidRDefault="001A778C">
            <w:pPr>
              <w:rPr>
                <w:rFonts w:cs="Arial"/>
                <w:bCs/>
                <w:sz w:val="20"/>
                <w:szCs w:val="20"/>
                <w:lang w:val="en-GB"/>
              </w:rPr>
            </w:pPr>
            <w:r w:rsidRPr="008948F0">
              <w:rPr>
                <w:rFonts w:cs="Arial"/>
                <w:bCs/>
                <w:sz w:val="20"/>
                <w:szCs w:val="20"/>
                <w:lang w:val="en-GB"/>
              </w:rPr>
              <w:t xml:space="preserve">Teamwork, being there, goal setting, safe environment </w:t>
            </w:r>
          </w:p>
        </w:tc>
        <w:tc>
          <w:tcPr>
            <w:tcW w:w="2268" w:type="dxa"/>
            <w:tcBorders>
              <w:top w:val="single" w:sz="4" w:space="0" w:color="000000"/>
              <w:left w:val="single" w:sz="4" w:space="0" w:color="000000"/>
              <w:bottom w:val="single" w:sz="4" w:space="0" w:color="000000"/>
              <w:right w:val="single" w:sz="4" w:space="0" w:color="000000"/>
            </w:tcBorders>
          </w:tcPr>
          <w:p w14:paraId="7908C4E6" w14:textId="77777777" w:rsidR="001A778C" w:rsidRPr="007632F8" w:rsidRDefault="001A778C">
            <w:pPr>
              <w:rPr>
                <w:rFonts w:cs="Arial"/>
                <w:bCs/>
                <w:sz w:val="20"/>
                <w:szCs w:val="20"/>
              </w:rPr>
            </w:pPr>
            <w:r w:rsidRPr="007632F8">
              <w:rPr>
                <w:rFonts w:cs="Arial"/>
                <w:bCs/>
                <w:sz w:val="20"/>
                <w:szCs w:val="20"/>
              </w:rPr>
              <w:t>Mohawk Walk</w:t>
            </w:r>
          </w:p>
        </w:tc>
        <w:tc>
          <w:tcPr>
            <w:tcW w:w="4791" w:type="dxa"/>
            <w:tcBorders>
              <w:top w:val="single" w:sz="4" w:space="0" w:color="000000"/>
              <w:left w:val="single" w:sz="4" w:space="0" w:color="000000"/>
              <w:bottom w:val="single" w:sz="4" w:space="0" w:color="000000"/>
              <w:right w:val="single" w:sz="4" w:space="0" w:color="000000"/>
            </w:tcBorders>
          </w:tcPr>
          <w:p w14:paraId="6076AA8E" w14:textId="3A9ADEFC" w:rsidR="001A778C" w:rsidRPr="007632F8" w:rsidRDefault="001A778C">
            <w:pPr>
              <w:rPr>
                <w:rFonts w:cs="Arial"/>
                <w:bCs/>
                <w:sz w:val="20"/>
                <w:szCs w:val="20"/>
              </w:rPr>
            </w:pPr>
            <w:r w:rsidRPr="008948F0">
              <w:rPr>
                <w:rFonts w:cs="Arial"/>
                <w:bCs/>
                <w:sz w:val="20"/>
                <w:szCs w:val="20"/>
                <w:lang w:val="en-GB"/>
              </w:rPr>
              <w:t xml:space="preserve">Destiny does not directly participate in the activity but she does </w:t>
            </w:r>
            <w:proofErr w:type="gramStart"/>
            <w:r w:rsidRPr="008948F0">
              <w:rPr>
                <w:rFonts w:cs="Arial"/>
                <w:bCs/>
                <w:sz w:val="20"/>
                <w:szCs w:val="20"/>
                <w:lang w:val="en-GB"/>
              </w:rPr>
              <w:t>provides</w:t>
            </w:r>
            <w:proofErr w:type="gramEnd"/>
            <w:r w:rsidRPr="008948F0">
              <w:rPr>
                <w:rFonts w:cs="Arial"/>
                <w:bCs/>
                <w:sz w:val="20"/>
                <w:szCs w:val="20"/>
                <w:lang w:val="en-GB"/>
              </w:rPr>
              <w:t xml:space="preserve"> constructive advices and pays attention to </w:t>
            </w:r>
            <w:r w:rsidR="000A1A14">
              <w:rPr>
                <w:rFonts w:cs="Arial"/>
                <w:bCs/>
                <w:sz w:val="20"/>
                <w:szCs w:val="20"/>
                <w:lang w:val="en-GB"/>
              </w:rPr>
              <w:t xml:space="preserve">the </w:t>
            </w:r>
            <w:r w:rsidRPr="008948F0">
              <w:rPr>
                <w:rFonts w:cs="Arial"/>
                <w:bCs/>
                <w:sz w:val="20"/>
                <w:szCs w:val="20"/>
                <w:lang w:val="en-GB"/>
              </w:rPr>
              <w:t xml:space="preserve">safety of her family. </w:t>
            </w:r>
            <w:proofErr w:type="gramStart"/>
            <w:r w:rsidRPr="008948F0">
              <w:rPr>
                <w:rFonts w:cs="Arial"/>
                <w:bCs/>
                <w:sz w:val="20"/>
                <w:szCs w:val="20"/>
                <w:lang w:val="en-GB"/>
              </w:rPr>
              <w:t>Mother is the leader, but doesn’t listen to the needs of the other family members</w:t>
            </w:r>
            <w:proofErr w:type="gramEnd"/>
            <w:r w:rsidRPr="008948F0">
              <w:rPr>
                <w:rFonts w:cs="Arial"/>
                <w:bCs/>
                <w:sz w:val="20"/>
                <w:szCs w:val="20"/>
                <w:lang w:val="en-GB"/>
              </w:rPr>
              <w:t xml:space="preserve">, </w:t>
            </w:r>
            <w:proofErr w:type="gramStart"/>
            <w:r w:rsidRPr="008948F0">
              <w:rPr>
                <w:rFonts w:cs="Arial"/>
                <w:bCs/>
                <w:sz w:val="20"/>
                <w:szCs w:val="20"/>
                <w:lang w:val="en-GB"/>
              </w:rPr>
              <w:t>she does her own thing</w:t>
            </w:r>
            <w:proofErr w:type="gramEnd"/>
            <w:r w:rsidRPr="008948F0">
              <w:rPr>
                <w:rFonts w:cs="Arial"/>
                <w:bCs/>
                <w:sz w:val="20"/>
                <w:szCs w:val="20"/>
                <w:lang w:val="en-GB"/>
              </w:rPr>
              <w:t xml:space="preserve">. The parents see the participation of Destiny as a small thing. As we deepen this further they see that her contribution has been very big. </w:t>
            </w:r>
            <w:r w:rsidRPr="007632F8">
              <w:rPr>
                <w:rFonts w:cs="Arial"/>
                <w:bCs/>
                <w:sz w:val="20"/>
                <w:szCs w:val="20"/>
              </w:rPr>
              <w:t>That’s what they can communicate with Dest</w:t>
            </w:r>
            <w:r>
              <w:rPr>
                <w:rFonts w:cs="Arial"/>
                <w:bCs/>
                <w:sz w:val="20"/>
                <w:szCs w:val="20"/>
              </w:rPr>
              <w:t>i</w:t>
            </w:r>
            <w:r w:rsidRPr="007632F8">
              <w:rPr>
                <w:rFonts w:cs="Arial"/>
                <w:bCs/>
                <w:sz w:val="20"/>
                <w:szCs w:val="20"/>
              </w:rPr>
              <w:t xml:space="preserve">ny. </w:t>
            </w:r>
          </w:p>
        </w:tc>
      </w:tr>
      <w:tr w:rsidR="001A778C" w:rsidRPr="008948F0" w14:paraId="6DDBAEA0" w14:textId="77777777" w:rsidTr="00192BD4">
        <w:tc>
          <w:tcPr>
            <w:tcW w:w="846" w:type="dxa"/>
            <w:tcBorders>
              <w:top w:val="single" w:sz="4" w:space="0" w:color="000000"/>
              <w:left w:val="single" w:sz="4" w:space="0" w:color="000000"/>
              <w:bottom w:val="single" w:sz="4" w:space="0" w:color="000000"/>
              <w:right w:val="single" w:sz="4" w:space="0" w:color="000000"/>
            </w:tcBorders>
          </w:tcPr>
          <w:p w14:paraId="3B29E3D1" w14:textId="77777777" w:rsidR="001A778C" w:rsidRPr="007632F8" w:rsidRDefault="001A778C">
            <w:pPr>
              <w:rPr>
                <w:rFonts w:cs="Arial"/>
                <w:bCs/>
                <w:sz w:val="20"/>
                <w:szCs w:val="20"/>
              </w:rPr>
            </w:pPr>
            <w:r w:rsidRPr="007632F8">
              <w:rPr>
                <w:rFonts w:cs="Arial"/>
                <w:bCs/>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51158D09" w14:textId="77777777" w:rsidR="001A778C" w:rsidRPr="007632F8" w:rsidRDefault="001A778C">
            <w:pPr>
              <w:rPr>
                <w:rFonts w:cs="Arial"/>
                <w:bCs/>
                <w:sz w:val="20"/>
                <w:szCs w:val="20"/>
              </w:rPr>
            </w:pPr>
            <w:r w:rsidRPr="007632F8">
              <w:rPr>
                <w:rFonts w:cs="Arial"/>
                <w:bCs/>
                <w:sz w:val="20"/>
                <w:szCs w:val="20"/>
              </w:rPr>
              <w:t xml:space="preserve">Safety and trust </w:t>
            </w:r>
          </w:p>
        </w:tc>
        <w:tc>
          <w:tcPr>
            <w:tcW w:w="2268" w:type="dxa"/>
            <w:tcBorders>
              <w:top w:val="single" w:sz="4" w:space="0" w:color="000000"/>
              <w:left w:val="single" w:sz="4" w:space="0" w:color="000000"/>
              <w:bottom w:val="single" w:sz="4" w:space="0" w:color="000000"/>
              <w:right w:val="single" w:sz="4" w:space="0" w:color="000000"/>
            </w:tcBorders>
          </w:tcPr>
          <w:p w14:paraId="42D07061" w14:textId="2699D95A" w:rsidR="001A778C" w:rsidRPr="008948F0" w:rsidRDefault="001A778C">
            <w:pPr>
              <w:rPr>
                <w:rFonts w:cs="Arial"/>
                <w:bCs/>
                <w:sz w:val="20"/>
                <w:szCs w:val="20"/>
                <w:lang w:val="en-GB"/>
              </w:rPr>
            </w:pPr>
            <w:r w:rsidRPr="008948F0">
              <w:rPr>
                <w:rFonts w:cs="Arial"/>
                <w:bCs/>
                <w:sz w:val="20"/>
                <w:szCs w:val="20"/>
                <w:lang w:val="en-GB"/>
              </w:rPr>
              <w:t xml:space="preserve">Magic Rope, how high will you </w:t>
            </w:r>
            <w:r w:rsidR="000A1A14" w:rsidRPr="008948F0">
              <w:rPr>
                <w:rFonts w:cs="Arial"/>
                <w:bCs/>
                <w:sz w:val="20"/>
                <w:szCs w:val="20"/>
                <w:lang w:val="en-GB"/>
              </w:rPr>
              <w:t>deposi</w:t>
            </w:r>
            <w:r w:rsidR="000A1A14">
              <w:rPr>
                <w:rFonts w:cs="Arial"/>
                <w:bCs/>
                <w:sz w:val="20"/>
                <w:szCs w:val="20"/>
                <w:lang w:val="en-GB"/>
              </w:rPr>
              <w:t>t</w:t>
            </w:r>
            <w:r w:rsidRPr="008948F0">
              <w:rPr>
                <w:rFonts w:cs="Arial"/>
                <w:bCs/>
                <w:sz w:val="20"/>
                <w:szCs w:val="20"/>
                <w:lang w:val="en-GB"/>
              </w:rPr>
              <w:t xml:space="preserve"> the wimp</w:t>
            </w:r>
          </w:p>
        </w:tc>
        <w:tc>
          <w:tcPr>
            <w:tcW w:w="4791" w:type="dxa"/>
            <w:tcBorders>
              <w:top w:val="single" w:sz="4" w:space="0" w:color="000000"/>
              <w:left w:val="single" w:sz="4" w:space="0" w:color="000000"/>
              <w:bottom w:val="single" w:sz="4" w:space="0" w:color="000000"/>
              <w:right w:val="single" w:sz="4" w:space="0" w:color="000000"/>
            </w:tcBorders>
          </w:tcPr>
          <w:p w14:paraId="51741879" w14:textId="23F620CB" w:rsidR="001A778C" w:rsidRPr="008948F0" w:rsidRDefault="001A778C">
            <w:pPr>
              <w:rPr>
                <w:rFonts w:cs="Arial"/>
                <w:bCs/>
                <w:sz w:val="20"/>
                <w:szCs w:val="20"/>
                <w:lang w:val="en-GB"/>
              </w:rPr>
            </w:pPr>
            <w:r w:rsidRPr="008948F0">
              <w:rPr>
                <w:rFonts w:cs="Arial"/>
                <w:bCs/>
                <w:sz w:val="20"/>
                <w:szCs w:val="20"/>
                <w:lang w:val="en-GB"/>
              </w:rPr>
              <w:t xml:space="preserve">Again Destiny doesn’t immediately joins the activity, but again she gives </w:t>
            </w:r>
            <w:r w:rsidR="000A1A14" w:rsidRPr="008948F0">
              <w:rPr>
                <w:rFonts w:cs="Arial"/>
                <w:bCs/>
                <w:sz w:val="20"/>
                <w:szCs w:val="20"/>
                <w:lang w:val="en-GB"/>
              </w:rPr>
              <w:t>advice</w:t>
            </w:r>
            <w:r w:rsidRPr="008948F0">
              <w:rPr>
                <w:rFonts w:cs="Arial"/>
                <w:bCs/>
                <w:sz w:val="20"/>
                <w:szCs w:val="20"/>
                <w:lang w:val="en-GB"/>
              </w:rPr>
              <w:t xml:space="preserve"> and pays attention to safety. The family </w:t>
            </w:r>
            <w:r w:rsidR="000A1A14" w:rsidRPr="008948F0">
              <w:rPr>
                <w:rFonts w:cs="Arial"/>
                <w:bCs/>
                <w:sz w:val="20"/>
                <w:szCs w:val="20"/>
                <w:lang w:val="en-GB"/>
              </w:rPr>
              <w:t>tends</w:t>
            </w:r>
            <w:r w:rsidRPr="008948F0">
              <w:rPr>
                <w:rFonts w:cs="Arial"/>
                <w:bCs/>
                <w:sz w:val="20"/>
                <w:szCs w:val="20"/>
                <w:lang w:val="en-GB"/>
              </w:rPr>
              <w:t xml:space="preserve"> to set the bar very high. They find out that it sometimes may slightly be lower </w:t>
            </w:r>
          </w:p>
        </w:tc>
      </w:tr>
      <w:tr w:rsidR="001A778C" w:rsidRPr="008948F0" w14:paraId="6A2F8098" w14:textId="77777777" w:rsidTr="00192BD4">
        <w:tc>
          <w:tcPr>
            <w:tcW w:w="846" w:type="dxa"/>
            <w:tcBorders>
              <w:top w:val="single" w:sz="4" w:space="0" w:color="000000"/>
              <w:left w:val="single" w:sz="4" w:space="0" w:color="000000"/>
              <w:bottom w:val="single" w:sz="4" w:space="0" w:color="000000"/>
              <w:right w:val="single" w:sz="4" w:space="0" w:color="000000"/>
            </w:tcBorders>
          </w:tcPr>
          <w:p w14:paraId="1FC713B5" w14:textId="77777777" w:rsidR="001A778C" w:rsidRPr="007632F8" w:rsidRDefault="001A778C">
            <w:pPr>
              <w:rPr>
                <w:rFonts w:cs="Arial"/>
                <w:bCs/>
                <w:sz w:val="20"/>
                <w:szCs w:val="20"/>
              </w:rPr>
            </w:pPr>
            <w:r w:rsidRPr="007632F8">
              <w:rPr>
                <w:rFonts w:cs="Arial"/>
                <w:bCs/>
                <w:sz w:val="20"/>
                <w:szCs w:val="20"/>
              </w:rPr>
              <w:t>6</w:t>
            </w:r>
          </w:p>
        </w:tc>
        <w:tc>
          <w:tcPr>
            <w:tcW w:w="1417" w:type="dxa"/>
            <w:tcBorders>
              <w:top w:val="single" w:sz="4" w:space="0" w:color="000000"/>
              <w:left w:val="single" w:sz="4" w:space="0" w:color="000000"/>
              <w:bottom w:val="single" w:sz="4" w:space="0" w:color="000000"/>
              <w:right w:val="single" w:sz="4" w:space="0" w:color="000000"/>
            </w:tcBorders>
          </w:tcPr>
          <w:p w14:paraId="334BC9AA" w14:textId="77B0E7D8" w:rsidR="001A778C" w:rsidRPr="007632F8" w:rsidRDefault="001A778C">
            <w:pPr>
              <w:rPr>
                <w:rFonts w:cs="Arial"/>
                <w:bCs/>
                <w:sz w:val="20"/>
                <w:szCs w:val="20"/>
              </w:rPr>
            </w:pPr>
            <w:proofErr w:type="spellStart"/>
            <w:r w:rsidRPr="007632F8">
              <w:rPr>
                <w:rFonts w:cs="Arial"/>
                <w:bCs/>
                <w:sz w:val="20"/>
                <w:szCs w:val="20"/>
              </w:rPr>
              <w:t>Communi</w:t>
            </w:r>
            <w:r w:rsidR="00192BD4">
              <w:rPr>
                <w:rFonts w:cs="Arial"/>
                <w:bCs/>
                <w:sz w:val="20"/>
                <w:szCs w:val="20"/>
              </w:rPr>
              <w:t>-</w:t>
            </w:r>
            <w:r w:rsidRPr="007632F8">
              <w:rPr>
                <w:rFonts w:cs="Arial"/>
                <w:bCs/>
                <w:sz w:val="20"/>
                <w:szCs w:val="20"/>
              </w:rPr>
              <w:t>cation</w:t>
            </w:r>
            <w:proofErr w:type="spellEnd"/>
            <w:r w:rsidRPr="007632F8">
              <w:rPr>
                <w:rFonts w:cs="Arial"/>
                <w:bCs/>
                <w:sz w:val="20"/>
                <w:szCs w:val="20"/>
              </w:rPr>
              <w:t>, teamwork</w:t>
            </w:r>
          </w:p>
        </w:tc>
        <w:tc>
          <w:tcPr>
            <w:tcW w:w="2268" w:type="dxa"/>
            <w:tcBorders>
              <w:top w:val="single" w:sz="4" w:space="0" w:color="000000"/>
              <w:left w:val="single" w:sz="4" w:space="0" w:color="000000"/>
              <w:bottom w:val="single" w:sz="4" w:space="0" w:color="000000"/>
              <w:right w:val="single" w:sz="4" w:space="0" w:color="000000"/>
            </w:tcBorders>
          </w:tcPr>
          <w:p w14:paraId="7D846076" w14:textId="77777777" w:rsidR="001A778C" w:rsidRPr="008948F0" w:rsidRDefault="001A778C">
            <w:pPr>
              <w:rPr>
                <w:rFonts w:cs="Arial"/>
                <w:bCs/>
                <w:sz w:val="20"/>
                <w:szCs w:val="20"/>
                <w:lang w:val="en-GB"/>
              </w:rPr>
            </w:pPr>
            <w:r w:rsidRPr="008948F0">
              <w:rPr>
                <w:rFonts w:cs="Arial"/>
                <w:bCs/>
                <w:sz w:val="20"/>
                <w:szCs w:val="20"/>
                <w:lang w:val="en-GB"/>
              </w:rPr>
              <w:t>Inside Out, Blind square (triangle)</w:t>
            </w:r>
          </w:p>
        </w:tc>
        <w:tc>
          <w:tcPr>
            <w:tcW w:w="4791" w:type="dxa"/>
            <w:tcBorders>
              <w:top w:val="single" w:sz="4" w:space="0" w:color="000000"/>
              <w:left w:val="single" w:sz="4" w:space="0" w:color="000000"/>
              <w:bottom w:val="single" w:sz="4" w:space="0" w:color="000000"/>
              <w:right w:val="single" w:sz="4" w:space="0" w:color="000000"/>
            </w:tcBorders>
          </w:tcPr>
          <w:p w14:paraId="5A7589AC" w14:textId="4B78371D" w:rsidR="001A778C" w:rsidRPr="008948F0" w:rsidRDefault="001A778C">
            <w:pPr>
              <w:rPr>
                <w:rFonts w:cs="Arial"/>
                <w:bCs/>
                <w:sz w:val="20"/>
                <w:szCs w:val="20"/>
                <w:lang w:val="en-GB"/>
              </w:rPr>
            </w:pPr>
            <w:r w:rsidRPr="008948F0">
              <w:rPr>
                <w:rFonts w:cs="Arial"/>
                <w:bCs/>
                <w:sz w:val="20"/>
                <w:szCs w:val="20"/>
                <w:lang w:val="en-GB"/>
              </w:rPr>
              <w:t>At first</w:t>
            </w:r>
            <w:r w:rsidR="000A1A14">
              <w:rPr>
                <w:rFonts w:cs="Arial"/>
                <w:bCs/>
                <w:sz w:val="20"/>
                <w:szCs w:val="20"/>
                <w:lang w:val="en-GB"/>
              </w:rPr>
              <w:t>,</w:t>
            </w:r>
            <w:r w:rsidRPr="008948F0">
              <w:rPr>
                <w:rFonts w:cs="Arial"/>
                <w:bCs/>
                <w:sz w:val="20"/>
                <w:szCs w:val="20"/>
                <w:lang w:val="en-GB"/>
              </w:rPr>
              <w:t xml:space="preserve"> the families</w:t>
            </w:r>
            <w:r w:rsidR="000A1A14">
              <w:rPr>
                <w:rFonts w:cs="Arial"/>
                <w:bCs/>
                <w:sz w:val="20"/>
                <w:szCs w:val="20"/>
                <w:lang w:val="en-GB"/>
              </w:rPr>
              <w:t>’</w:t>
            </w:r>
            <w:r w:rsidRPr="008948F0">
              <w:rPr>
                <w:rFonts w:cs="Arial"/>
                <w:bCs/>
                <w:sz w:val="20"/>
                <w:szCs w:val="20"/>
                <w:lang w:val="en-GB"/>
              </w:rPr>
              <w:t xml:space="preserve"> thoughts are based on </w:t>
            </w:r>
            <w:proofErr w:type="gramStart"/>
            <w:r w:rsidRPr="008948F0">
              <w:rPr>
                <w:rFonts w:cs="Arial"/>
                <w:bCs/>
                <w:sz w:val="20"/>
                <w:szCs w:val="20"/>
                <w:lang w:val="en-GB"/>
              </w:rPr>
              <w:t>assumption</w:t>
            </w:r>
            <w:r w:rsidR="000A1A14">
              <w:rPr>
                <w:rFonts w:cs="Arial"/>
                <w:bCs/>
                <w:sz w:val="20"/>
                <w:szCs w:val="20"/>
                <w:lang w:val="en-GB"/>
              </w:rPr>
              <w:t>s</w:t>
            </w:r>
            <w:r w:rsidRPr="008948F0">
              <w:rPr>
                <w:rFonts w:cs="Arial"/>
                <w:bCs/>
                <w:sz w:val="20"/>
                <w:szCs w:val="20"/>
                <w:lang w:val="en-GB"/>
              </w:rPr>
              <w:t xml:space="preserve"> which</w:t>
            </w:r>
            <w:proofErr w:type="gramEnd"/>
            <w:r w:rsidRPr="008948F0">
              <w:rPr>
                <w:rFonts w:cs="Arial"/>
                <w:bCs/>
                <w:sz w:val="20"/>
                <w:szCs w:val="20"/>
                <w:lang w:val="en-GB"/>
              </w:rPr>
              <w:t xml:space="preserve"> they don’t check. Because we use a blindfold everyone is much more precise in </w:t>
            </w:r>
            <w:r w:rsidR="000A1A14" w:rsidRPr="008948F0">
              <w:rPr>
                <w:rFonts w:cs="Arial"/>
                <w:bCs/>
                <w:sz w:val="20"/>
                <w:szCs w:val="20"/>
                <w:lang w:val="en-GB"/>
              </w:rPr>
              <w:t>tuning</w:t>
            </w:r>
            <w:r w:rsidR="000A1A14">
              <w:rPr>
                <w:rFonts w:cs="Arial"/>
                <w:bCs/>
                <w:sz w:val="20"/>
                <w:szCs w:val="20"/>
                <w:lang w:val="en-GB"/>
              </w:rPr>
              <w:t xml:space="preserve"> in</w:t>
            </w:r>
            <w:r w:rsidRPr="008948F0">
              <w:rPr>
                <w:rFonts w:cs="Arial"/>
                <w:bCs/>
                <w:sz w:val="20"/>
                <w:szCs w:val="20"/>
                <w:lang w:val="en-GB"/>
              </w:rPr>
              <w:t xml:space="preserve"> with each other and they check the</w:t>
            </w:r>
            <w:r w:rsidR="000A1A14">
              <w:rPr>
                <w:rFonts w:cs="Arial"/>
                <w:bCs/>
                <w:sz w:val="20"/>
                <w:szCs w:val="20"/>
                <w:lang w:val="en-GB"/>
              </w:rPr>
              <w:t>ir</w:t>
            </w:r>
            <w:r w:rsidRPr="008948F0">
              <w:rPr>
                <w:rFonts w:cs="Arial"/>
                <w:bCs/>
                <w:sz w:val="20"/>
                <w:szCs w:val="20"/>
                <w:lang w:val="en-GB"/>
              </w:rPr>
              <w:t xml:space="preserve"> assumptions. Parent</w:t>
            </w:r>
            <w:r w:rsidR="000A1A14">
              <w:rPr>
                <w:rFonts w:cs="Arial"/>
                <w:bCs/>
                <w:sz w:val="20"/>
                <w:szCs w:val="20"/>
                <w:lang w:val="en-GB"/>
              </w:rPr>
              <w:t>s</w:t>
            </w:r>
            <w:r w:rsidRPr="008948F0">
              <w:rPr>
                <w:rFonts w:cs="Arial"/>
                <w:bCs/>
                <w:sz w:val="20"/>
                <w:szCs w:val="20"/>
                <w:lang w:val="en-GB"/>
              </w:rPr>
              <w:t xml:space="preserve"> tend to see only the negative side of Destiny because of </w:t>
            </w:r>
            <w:r w:rsidR="000A1A14" w:rsidRPr="008948F0">
              <w:rPr>
                <w:rFonts w:cs="Arial"/>
                <w:bCs/>
                <w:sz w:val="20"/>
                <w:szCs w:val="20"/>
                <w:lang w:val="en-GB"/>
              </w:rPr>
              <w:t>their</w:t>
            </w:r>
            <w:r w:rsidRPr="008948F0">
              <w:rPr>
                <w:rFonts w:cs="Arial"/>
                <w:bCs/>
                <w:sz w:val="20"/>
                <w:szCs w:val="20"/>
                <w:lang w:val="en-GB"/>
              </w:rPr>
              <w:t xml:space="preserve"> emotions and they forget to</w:t>
            </w:r>
            <w:r w:rsidR="000A1A14">
              <w:rPr>
                <w:rFonts w:cs="Arial"/>
                <w:bCs/>
                <w:sz w:val="20"/>
                <w:szCs w:val="20"/>
                <w:lang w:val="en-GB"/>
              </w:rPr>
              <w:t xml:space="preserve"> </w:t>
            </w:r>
            <w:r w:rsidRPr="008948F0">
              <w:rPr>
                <w:rFonts w:cs="Arial"/>
                <w:bCs/>
                <w:sz w:val="20"/>
                <w:szCs w:val="20"/>
                <w:lang w:val="en-GB"/>
              </w:rPr>
              <w:t>nominate the positive sides. The mother is making more progression in this than dad. Destiny does participate actively in the first activity and</w:t>
            </w:r>
            <w:r w:rsidR="000A1A14">
              <w:rPr>
                <w:rFonts w:cs="Arial"/>
                <w:bCs/>
                <w:sz w:val="20"/>
                <w:szCs w:val="20"/>
                <w:lang w:val="en-GB"/>
              </w:rPr>
              <w:t xml:space="preserve"> </w:t>
            </w:r>
            <w:r w:rsidRPr="008948F0">
              <w:rPr>
                <w:rFonts w:cs="Arial"/>
                <w:bCs/>
                <w:sz w:val="20"/>
                <w:szCs w:val="20"/>
                <w:lang w:val="en-GB"/>
              </w:rPr>
              <w:t>help</w:t>
            </w:r>
            <w:r w:rsidR="000A1A14">
              <w:rPr>
                <w:rFonts w:cs="Arial"/>
                <w:bCs/>
                <w:sz w:val="20"/>
                <w:szCs w:val="20"/>
                <w:lang w:val="en-GB"/>
              </w:rPr>
              <w:t>s</w:t>
            </w:r>
            <w:r w:rsidRPr="008948F0">
              <w:rPr>
                <w:rFonts w:cs="Arial"/>
                <w:bCs/>
                <w:sz w:val="20"/>
                <w:szCs w:val="20"/>
                <w:lang w:val="en-GB"/>
              </w:rPr>
              <w:t xml:space="preserve"> and ensure</w:t>
            </w:r>
            <w:r w:rsidR="000A1A14">
              <w:rPr>
                <w:rFonts w:cs="Arial"/>
                <w:bCs/>
                <w:sz w:val="20"/>
                <w:szCs w:val="20"/>
                <w:lang w:val="en-GB"/>
              </w:rPr>
              <w:t>s</w:t>
            </w:r>
            <w:r w:rsidRPr="008948F0">
              <w:rPr>
                <w:rFonts w:cs="Arial"/>
                <w:bCs/>
                <w:sz w:val="20"/>
                <w:szCs w:val="20"/>
                <w:lang w:val="en-GB"/>
              </w:rPr>
              <w:t xml:space="preserve"> the safety during the second activity. </w:t>
            </w:r>
          </w:p>
        </w:tc>
      </w:tr>
      <w:tr w:rsidR="001A778C" w:rsidRPr="008948F0" w14:paraId="5C76D8CA" w14:textId="77777777" w:rsidTr="00192BD4">
        <w:tc>
          <w:tcPr>
            <w:tcW w:w="846" w:type="dxa"/>
            <w:tcBorders>
              <w:top w:val="single" w:sz="4" w:space="0" w:color="000000"/>
              <w:left w:val="single" w:sz="4" w:space="0" w:color="000000"/>
              <w:bottom w:val="single" w:sz="4" w:space="0" w:color="000000"/>
              <w:right w:val="single" w:sz="4" w:space="0" w:color="000000"/>
            </w:tcBorders>
          </w:tcPr>
          <w:p w14:paraId="3B6543C0" w14:textId="77777777" w:rsidR="001A778C" w:rsidRPr="007632F8" w:rsidRDefault="001A778C">
            <w:pPr>
              <w:rPr>
                <w:rFonts w:cs="Arial"/>
                <w:bCs/>
                <w:sz w:val="20"/>
                <w:szCs w:val="20"/>
              </w:rPr>
            </w:pPr>
            <w:r w:rsidRPr="007632F8">
              <w:rPr>
                <w:rFonts w:cs="Arial"/>
                <w:bCs/>
                <w:sz w:val="20"/>
                <w:szCs w:val="20"/>
              </w:rPr>
              <w:t>7</w:t>
            </w:r>
          </w:p>
        </w:tc>
        <w:tc>
          <w:tcPr>
            <w:tcW w:w="1417" w:type="dxa"/>
            <w:tcBorders>
              <w:top w:val="single" w:sz="4" w:space="0" w:color="000000"/>
              <w:left w:val="single" w:sz="4" w:space="0" w:color="000000"/>
              <w:bottom w:val="single" w:sz="4" w:space="0" w:color="000000"/>
              <w:right w:val="single" w:sz="4" w:space="0" w:color="000000"/>
            </w:tcBorders>
          </w:tcPr>
          <w:p w14:paraId="36E4F23E" w14:textId="77777777" w:rsidR="001A778C" w:rsidRPr="008948F0" w:rsidRDefault="001A778C">
            <w:pPr>
              <w:rPr>
                <w:rFonts w:cs="Arial"/>
                <w:bCs/>
                <w:sz w:val="20"/>
                <w:szCs w:val="20"/>
                <w:lang w:val="en-GB"/>
              </w:rPr>
            </w:pPr>
            <w:r w:rsidRPr="008948F0">
              <w:rPr>
                <w:rFonts w:cs="Arial"/>
                <w:bCs/>
                <w:sz w:val="20"/>
                <w:szCs w:val="20"/>
                <w:lang w:val="en-GB"/>
              </w:rPr>
              <w:t>Teamwork, fun, giving and receiving compliments</w:t>
            </w:r>
          </w:p>
        </w:tc>
        <w:tc>
          <w:tcPr>
            <w:tcW w:w="2268" w:type="dxa"/>
            <w:tcBorders>
              <w:top w:val="single" w:sz="4" w:space="0" w:color="000000"/>
              <w:left w:val="single" w:sz="4" w:space="0" w:color="000000"/>
              <w:bottom w:val="single" w:sz="4" w:space="0" w:color="000000"/>
              <w:right w:val="single" w:sz="4" w:space="0" w:color="000000"/>
            </w:tcBorders>
          </w:tcPr>
          <w:p w14:paraId="082E1808" w14:textId="77777777" w:rsidR="001A778C" w:rsidRPr="008948F0" w:rsidRDefault="001A778C">
            <w:pPr>
              <w:rPr>
                <w:rFonts w:cs="Arial"/>
                <w:bCs/>
                <w:sz w:val="20"/>
                <w:szCs w:val="20"/>
                <w:lang w:val="en-GB"/>
              </w:rPr>
            </w:pPr>
            <w:r w:rsidRPr="008948F0">
              <w:rPr>
                <w:rFonts w:cs="Arial"/>
                <w:bCs/>
                <w:sz w:val="20"/>
                <w:szCs w:val="20"/>
                <w:lang w:val="en-GB"/>
              </w:rPr>
              <w:t>Full value contract in a different way</w:t>
            </w:r>
            <w:proofErr w:type="gramStart"/>
            <w:r w:rsidRPr="008948F0">
              <w:rPr>
                <w:rFonts w:cs="Arial"/>
                <w:bCs/>
                <w:sz w:val="20"/>
                <w:szCs w:val="20"/>
                <w:lang w:val="en-GB"/>
              </w:rPr>
              <w:t>,  poles</w:t>
            </w:r>
            <w:proofErr w:type="gramEnd"/>
            <w:r w:rsidRPr="008948F0">
              <w:rPr>
                <w:rFonts w:cs="Arial"/>
                <w:bCs/>
                <w:sz w:val="20"/>
                <w:szCs w:val="20"/>
                <w:lang w:val="en-GB"/>
              </w:rPr>
              <w:t xml:space="preserve"> dance, most beautiful ball, the 4 elements</w:t>
            </w:r>
          </w:p>
        </w:tc>
        <w:tc>
          <w:tcPr>
            <w:tcW w:w="4791" w:type="dxa"/>
            <w:tcBorders>
              <w:top w:val="single" w:sz="4" w:space="0" w:color="000000"/>
              <w:left w:val="single" w:sz="4" w:space="0" w:color="000000"/>
              <w:bottom w:val="single" w:sz="4" w:space="0" w:color="000000"/>
              <w:right w:val="single" w:sz="4" w:space="0" w:color="000000"/>
            </w:tcBorders>
          </w:tcPr>
          <w:p w14:paraId="6B5CA6C6" w14:textId="04C29093" w:rsidR="001A778C" w:rsidRPr="008948F0" w:rsidRDefault="00EF65FF">
            <w:pPr>
              <w:rPr>
                <w:rFonts w:cs="Arial"/>
                <w:bCs/>
                <w:sz w:val="20"/>
                <w:szCs w:val="20"/>
                <w:lang w:val="en-GB"/>
              </w:rPr>
            </w:pPr>
            <w:r w:rsidRPr="008948F0">
              <w:rPr>
                <w:rFonts w:cs="Arial"/>
                <w:bCs/>
                <w:sz w:val="20"/>
                <w:szCs w:val="20"/>
                <w:lang w:val="en-GB"/>
              </w:rPr>
              <w:t>Strikingly</w:t>
            </w:r>
            <w:r>
              <w:rPr>
                <w:rFonts w:cs="Arial"/>
                <w:bCs/>
                <w:sz w:val="20"/>
                <w:szCs w:val="20"/>
                <w:lang w:val="en-GB"/>
              </w:rPr>
              <w:t>,</w:t>
            </w:r>
            <w:r w:rsidR="001A778C" w:rsidRPr="008948F0">
              <w:rPr>
                <w:rFonts w:cs="Arial"/>
                <w:bCs/>
                <w:sz w:val="20"/>
                <w:szCs w:val="20"/>
                <w:lang w:val="en-GB"/>
              </w:rPr>
              <w:t xml:space="preserve"> Destiny initially has said that she’d rather not participate, but she participates in everything even with a smile. There is cooperation/ teamwork, consultation, goal setting which appear</w:t>
            </w:r>
            <w:r>
              <w:rPr>
                <w:rFonts w:cs="Arial"/>
                <w:bCs/>
                <w:sz w:val="20"/>
                <w:szCs w:val="20"/>
                <w:lang w:val="en-GB"/>
              </w:rPr>
              <w:t>s</w:t>
            </w:r>
            <w:r w:rsidR="001A778C" w:rsidRPr="008948F0">
              <w:rPr>
                <w:rFonts w:cs="Arial"/>
                <w:bCs/>
                <w:sz w:val="20"/>
                <w:szCs w:val="20"/>
                <w:lang w:val="en-GB"/>
              </w:rPr>
              <w:t xml:space="preserve"> to be too high so they </w:t>
            </w:r>
            <w:r>
              <w:rPr>
                <w:rFonts w:cs="Arial"/>
                <w:bCs/>
                <w:sz w:val="20"/>
                <w:szCs w:val="20"/>
                <w:lang w:val="en-GB"/>
              </w:rPr>
              <w:t>a</w:t>
            </w:r>
            <w:r w:rsidR="001A778C" w:rsidRPr="008948F0">
              <w:rPr>
                <w:rFonts w:cs="Arial"/>
                <w:bCs/>
                <w:sz w:val="20"/>
                <w:szCs w:val="20"/>
                <w:lang w:val="en-GB"/>
              </w:rPr>
              <w:t>re adjusted. The family communicate</w:t>
            </w:r>
            <w:r>
              <w:rPr>
                <w:rFonts w:cs="Arial"/>
                <w:bCs/>
                <w:sz w:val="20"/>
                <w:szCs w:val="20"/>
                <w:lang w:val="en-GB"/>
              </w:rPr>
              <w:t>s</w:t>
            </w:r>
            <w:r w:rsidR="001A778C" w:rsidRPr="008948F0">
              <w:rPr>
                <w:rFonts w:cs="Arial"/>
                <w:bCs/>
                <w:sz w:val="20"/>
                <w:szCs w:val="20"/>
                <w:lang w:val="en-GB"/>
              </w:rPr>
              <w:t xml:space="preserve"> what the</w:t>
            </w:r>
            <w:r w:rsidR="001A778C">
              <w:rPr>
                <w:rFonts w:cs="Arial"/>
                <w:bCs/>
                <w:sz w:val="20"/>
                <w:szCs w:val="20"/>
                <w:lang w:val="en-GB"/>
              </w:rPr>
              <w:t>i</w:t>
            </w:r>
            <w:r w:rsidR="001A778C" w:rsidRPr="008948F0">
              <w:rPr>
                <w:rFonts w:cs="Arial"/>
                <w:bCs/>
                <w:sz w:val="20"/>
                <w:szCs w:val="20"/>
                <w:lang w:val="en-GB"/>
              </w:rPr>
              <w:t xml:space="preserve">r needs </w:t>
            </w:r>
            <w:r>
              <w:rPr>
                <w:rFonts w:cs="Arial"/>
                <w:bCs/>
                <w:sz w:val="20"/>
                <w:szCs w:val="20"/>
                <w:lang w:val="en-GB"/>
              </w:rPr>
              <w:lastRenderedPageBreak/>
              <w:t>a</w:t>
            </w:r>
            <w:r w:rsidR="001A778C" w:rsidRPr="008948F0">
              <w:rPr>
                <w:rFonts w:cs="Arial"/>
                <w:bCs/>
                <w:sz w:val="20"/>
                <w:szCs w:val="20"/>
                <w:lang w:val="en-GB"/>
              </w:rPr>
              <w:t>re to each other. And in another activity the family g</w:t>
            </w:r>
            <w:r>
              <w:rPr>
                <w:rFonts w:cs="Arial"/>
                <w:bCs/>
                <w:sz w:val="20"/>
                <w:szCs w:val="20"/>
                <w:lang w:val="en-GB"/>
              </w:rPr>
              <w:t>ives</w:t>
            </w:r>
            <w:r w:rsidR="001A778C" w:rsidRPr="008948F0">
              <w:rPr>
                <w:rFonts w:cs="Arial"/>
                <w:bCs/>
                <w:sz w:val="20"/>
                <w:szCs w:val="20"/>
                <w:lang w:val="en-GB"/>
              </w:rPr>
              <w:t xml:space="preserve"> and receive</w:t>
            </w:r>
            <w:r>
              <w:rPr>
                <w:rFonts w:cs="Arial"/>
                <w:bCs/>
                <w:sz w:val="20"/>
                <w:szCs w:val="20"/>
                <w:lang w:val="en-GB"/>
              </w:rPr>
              <w:t>s</w:t>
            </w:r>
            <w:r w:rsidR="001A778C" w:rsidRPr="008948F0">
              <w:rPr>
                <w:rFonts w:cs="Arial"/>
                <w:bCs/>
                <w:sz w:val="20"/>
                <w:szCs w:val="20"/>
                <w:lang w:val="en-GB"/>
              </w:rPr>
              <w:t xml:space="preserve"> compliments to/from each other.   </w:t>
            </w:r>
          </w:p>
        </w:tc>
      </w:tr>
      <w:tr w:rsidR="001A778C" w:rsidRPr="008948F0" w14:paraId="2FCDDFDB" w14:textId="77777777" w:rsidTr="00192BD4">
        <w:tc>
          <w:tcPr>
            <w:tcW w:w="846" w:type="dxa"/>
            <w:tcBorders>
              <w:top w:val="single" w:sz="4" w:space="0" w:color="000000"/>
              <w:left w:val="single" w:sz="4" w:space="0" w:color="000000"/>
              <w:bottom w:val="single" w:sz="4" w:space="0" w:color="000000"/>
              <w:right w:val="single" w:sz="4" w:space="0" w:color="000000"/>
            </w:tcBorders>
          </w:tcPr>
          <w:p w14:paraId="566795B9" w14:textId="77777777" w:rsidR="001A778C" w:rsidRPr="007632F8" w:rsidRDefault="001A778C">
            <w:pPr>
              <w:rPr>
                <w:rFonts w:cs="Arial"/>
                <w:bCs/>
                <w:sz w:val="20"/>
                <w:szCs w:val="20"/>
              </w:rPr>
            </w:pPr>
            <w:r w:rsidRPr="007632F8">
              <w:rPr>
                <w:rFonts w:cs="Arial"/>
                <w:bCs/>
                <w:sz w:val="20"/>
                <w:szCs w:val="20"/>
              </w:rPr>
              <w:lastRenderedPageBreak/>
              <w:t>8</w:t>
            </w:r>
          </w:p>
        </w:tc>
        <w:tc>
          <w:tcPr>
            <w:tcW w:w="1417" w:type="dxa"/>
            <w:tcBorders>
              <w:top w:val="single" w:sz="4" w:space="0" w:color="000000"/>
              <w:left w:val="single" w:sz="4" w:space="0" w:color="000000"/>
              <w:bottom w:val="single" w:sz="4" w:space="0" w:color="000000"/>
              <w:right w:val="single" w:sz="4" w:space="0" w:color="000000"/>
            </w:tcBorders>
          </w:tcPr>
          <w:p w14:paraId="5EE7B9F7" w14:textId="757232A3" w:rsidR="001A778C" w:rsidRPr="008948F0" w:rsidRDefault="001A778C">
            <w:pPr>
              <w:rPr>
                <w:rFonts w:cs="Arial"/>
                <w:bCs/>
                <w:sz w:val="20"/>
                <w:szCs w:val="20"/>
                <w:lang w:val="en-GB"/>
              </w:rPr>
            </w:pPr>
            <w:proofErr w:type="spellStart"/>
            <w:r w:rsidRPr="008948F0">
              <w:rPr>
                <w:rFonts w:cs="Arial"/>
                <w:bCs/>
                <w:sz w:val="20"/>
                <w:szCs w:val="20"/>
                <w:lang w:val="en-GB"/>
              </w:rPr>
              <w:t>Mindset</w:t>
            </w:r>
            <w:proofErr w:type="spellEnd"/>
            <w:r w:rsidRPr="008948F0">
              <w:rPr>
                <w:rFonts w:cs="Arial"/>
                <w:bCs/>
                <w:sz w:val="20"/>
                <w:szCs w:val="20"/>
                <w:lang w:val="en-GB"/>
              </w:rPr>
              <w:t>, victim role vs</w:t>
            </w:r>
            <w:r w:rsidR="00EF65FF">
              <w:rPr>
                <w:rFonts w:cs="Arial"/>
                <w:bCs/>
                <w:sz w:val="20"/>
                <w:szCs w:val="20"/>
                <w:lang w:val="en-GB"/>
              </w:rPr>
              <w:t>.</w:t>
            </w:r>
            <w:r w:rsidRPr="008948F0">
              <w:rPr>
                <w:rFonts w:cs="Arial"/>
                <w:bCs/>
                <w:sz w:val="20"/>
                <w:szCs w:val="20"/>
                <w:lang w:val="en-GB"/>
              </w:rPr>
              <w:t xml:space="preserve"> responsible role, expectations towards each </w:t>
            </w:r>
            <w:proofErr w:type="gramStart"/>
            <w:r w:rsidRPr="008948F0">
              <w:rPr>
                <w:rFonts w:cs="Arial"/>
                <w:bCs/>
                <w:sz w:val="20"/>
                <w:szCs w:val="20"/>
                <w:lang w:val="en-GB"/>
              </w:rPr>
              <w:t xml:space="preserve">other   </w:t>
            </w:r>
            <w:proofErr w:type="gramEnd"/>
          </w:p>
        </w:tc>
        <w:tc>
          <w:tcPr>
            <w:tcW w:w="2268" w:type="dxa"/>
            <w:tcBorders>
              <w:top w:val="single" w:sz="4" w:space="0" w:color="000000"/>
              <w:left w:val="single" w:sz="4" w:space="0" w:color="000000"/>
              <w:bottom w:val="single" w:sz="4" w:space="0" w:color="000000"/>
              <w:right w:val="single" w:sz="4" w:space="0" w:color="000000"/>
            </w:tcBorders>
          </w:tcPr>
          <w:p w14:paraId="7AD617D0" w14:textId="77777777" w:rsidR="001A778C" w:rsidRPr="007632F8" w:rsidRDefault="001A778C">
            <w:pPr>
              <w:rPr>
                <w:rFonts w:cs="Arial"/>
                <w:bCs/>
                <w:sz w:val="20"/>
                <w:szCs w:val="20"/>
              </w:rPr>
            </w:pPr>
            <w:r w:rsidRPr="007632F8">
              <w:rPr>
                <w:rFonts w:cs="Arial"/>
                <w:bCs/>
                <w:sz w:val="20"/>
                <w:szCs w:val="20"/>
              </w:rPr>
              <w:t>Helium stick, Mindset</w:t>
            </w:r>
          </w:p>
        </w:tc>
        <w:tc>
          <w:tcPr>
            <w:tcW w:w="4791" w:type="dxa"/>
            <w:tcBorders>
              <w:top w:val="single" w:sz="4" w:space="0" w:color="000000"/>
              <w:left w:val="single" w:sz="4" w:space="0" w:color="000000"/>
              <w:bottom w:val="single" w:sz="4" w:space="0" w:color="000000"/>
              <w:right w:val="single" w:sz="4" w:space="0" w:color="000000"/>
            </w:tcBorders>
          </w:tcPr>
          <w:p w14:paraId="025C73AA" w14:textId="6CBFA8DA" w:rsidR="001A778C" w:rsidRPr="008948F0" w:rsidRDefault="001A778C">
            <w:pPr>
              <w:rPr>
                <w:rFonts w:eastAsia="Calibri" w:cs="Arial"/>
                <w:sz w:val="20"/>
                <w:szCs w:val="20"/>
                <w:lang w:val="en-GB"/>
              </w:rPr>
            </w:pPr>
            <w:r w:rsidRPr="008948F0">
              <w:rPr>
                <w:rFonts w:eastAsia="Calibri" w:cs="Arial"/>
                <w:sz w:val="20"/>
                <w:szCs w:val="20"/>
                <w:lang w:val="en-GB"/>
              </w:rPr>
              <w:t>Father has especially the victim role and has high expectations towards his family. The other family members see that father has a victim role instead of being a rock in the family (the ‘</w:t>
            </w:r>
            <w:r w:rsidR="00EF65FF">
              <w:rPr>
                <w:rFonts w:eastAsia="Calibri" w:cs="Arial"/>
                <w:sz w:val="20"/>
                <w:szCs w:val="20"/>
                <w:lang w:val="en-GB"/>
              </w:rPr>
              <w:t>P</w:t>
            </w:r>
            <w:r w:rsidRPr="008948F0">
              <w:rPr>
                <w:rFonts w:eastAsia="Calibri" w:cs="Arial"/>
                <w:sz w:val="20"/>
                <w:szCs w:val="20"/>
                <w:lang w:val="en-GB"/>
              </w:rPr>
              <w:t xml:space="preserve">ater </w:t>
            </w:r>
            <w:proofErr w:type="spellStart"/>
            <w:r w:rsidR="00EF65FF">
              <w:rPr>
                <w:rFonts w:eastAsia="Calibri" w:cs="Arial"/>
                <w:sz w:val="20"/>
                <w:szCs w:val="20"/>
                <w:lang w:val="en-GB"/>
              </w:rPr>
              <w:t>F</w:t>
            </w:r>
            <w:r w:rsidRPr="008948F0">
              <w:rPr>
                <w:rFonts w:eastAsia="Calibri" w:cs="Arial"/>
                <w:sz w:val="20"/>
                <w:szCs w:val="20"/>
                <w:lang w:val="en-GB"/>
              </w:rPr>
              <w:t>amilias</w:t>
            </w:r>
            <w:proofErr w:type="spellEnd"/>
            <w:r w:rsidRPr="008948F0">
              <w:rPr>
                <w:rFonts w:eastAsia="Calibri" w:cs="Arial"/>
                <w:sz w:val="20"/>
                <w:szCs w:val="20"/>
                <w:lang w:val="en-GB"/>
              </w:rPr>
              <w:t>’)</w:t>
            </w:r>
            <w:r w:rsidR="00EF65FF">
              <w:rPr>
                <w:rFonts w:eastAsia="Calibri" w:cs="Arial"/>
                <w:sz w:val="20"/>
                <w:szCs w:val="20"/>
                <w:lang w:val="en-GB"/>
              </w:rPr>
              <w:t>.</w:t>
            </w:r>
            <w:r w:rsidRPr="008948F0">
              <w:rPr>
                <w:rFonts w:eastAsia="Calibri" w:cs="Arial"/>
                <w:sz w:val="20"/>
                <w:szCs w:val="20"/>
                <w:lang w:val="en-GB"/>
              </w:rPr>
              <w:t xml:space="preserve"> </w:t>
            </w:r>
          </w:p>
        </w:tc>
      </w:tr>
      <w:tr w:rsidR="001A778C" w:rsidRPr="008948F0" w14:paraId="23083840" w14:textId="77777777" w:rsidTr="00192BD4">
        <w:tc>
          <w:tcPr>
            <w:tcW w:w="846" w:type="dxa"/>
            <w:tcBorders>
              <w:top w:val="single" w:sz="4" w:space="0" w:color="000000"/>
              <w:left w:val="single" w:sz="4" w:space="0" w:color="000000"/>
              <w:bottom w:val="single" w:sz="4" w:space="0" w:color="000000"/>
              <w:right w:val="single" w:sz="4" w:space="0" w:color="000000"/>
            </w:tcBorders>
          </w:tcPr>
          <w:p w14:paraId="081196A7" w14:textId="77777777" w:rsidR="001A778C" w:rsidRPr="007632F8" w:rsidRDefault="001A778C">
            <w:pPr>
              <w:rPr>
                <w:rFonts w:cs="Arial"/>
                <w:bCs/>
                <w:sz w:val="20"/>
                <w:szCs w:val="20"/>
              </w:rPr>
            </w:pPr>
            <w:r w:rsidRPr="007632F8">
              <w:rPr>
                <w:rFonts w:cs="Arial"/>
                <w:bCs/>
                <w:sz w:val="20"/>
                <w:szCs w:val="20"/>
              </w:rPr>
              <w:t>9</w:t>
            </w:r>
          </w:p>
        </w:tc>
        <w:tc>
          <w:tcPr>
            <w:tcW w:w="1417" w:type="dxa"/>
            <w:tcBorders>
              <w:top w:val="single" w:sz="4" w:space="0" w:color="000000"/>
              <w:left w:val="single" w:sz="4" w:space="0" w:color="000000"/>
              <w:bottom w:val="single" w:sz="4" w:space="0" w:color="000000"/>
              <w:right w:val="single" w:sz="4" w:space="0" w:color="000000"/>
            </w:tcBorders>
          </w:tcPr>
          <w:p w14:paraId="25CD30BA" w14:textId="77777777" w:rsidR="001A778C" w:rsidRPr="008948F0" w:rsidRDefault="001A778C">
            <w:pPr>
              <w:rPr>
                <w:rFonts w:cs="Arial"/>
                <w:bCs/>
                <w:sz w:val="20"/>
                <w:szCs w:val="20"/>
                <w:lang w:val="en-GB"/>
              </w:rPr>
            </w:pPr>
            <w:r w:rsidRPr="008948F0">
              <w:rPr>
                <w:rFonts w:cs="Arial"/>
                <w:bCs/>
                <w:sz w:val="20"/>
                <w:szCs w:val="20"/>
                <w:lang w:val="en-GB"/>
              </w:rPr>
              <w:t xml:space="preserve">Expressing expectations towards each other </w:t>
            </w:r>
          </w:p>
        </w:tc>
        <w:tc>
          <w:tcPr>
            <w:tcW w:w="2268" w:type="dxa"/>
            <w:tcBorders>
              <w:top w:val="single" w:sz="4" w:space="0" w:color="000000"/>
              <w:left w:val="single" w:sz="4" w:space="0" w:color="000000"/>
              <w:bottom w:val="single" w:sz="4" w:space="0" w:color="000000"/>
              <w:right w:val="single" w:sz="4" w:space="0" w:color="000000"/>
            </w:tcBorders>
          </w:tcPr>
          <w:p w14:paraId="4BD321EB" w14:textId="77777777" w:rsidR="001A778C" w:rsidRPr="008948F0" w:rsidRDefault="001A778C">
            <w:pPr>
              <w:rPr>
                <w:rFonts w:cs="Arial"/>
                <w:bCs/>
                <w:sz w:val="20"/>
                <w:szCs w:val="20"/>
                <w:lang w:val="en-GB"/>
              </w:rPr>
            </w:pPr>
            <w:r w:rsidRPr="008948F0">
              <w:rPr>
                <w:rFonts w:cs="Arial"/>
                <w:bCs/>
                <w:sz w:val="20"/>
                <w:szCs w:val="20"/>
                <w:lang w:val="en-GB"/>
              </w:rPr>
              <w:t xml:space="preserve">Expectations/ stones in daypack + </w:t>
            </w:r>
            <w:proofErr w:type="spellStart"/>
            <w:r w:rsidRPr="008948F0">
              <w:rPr>
                <w:rFonts w:cs="Arial"/>
                <w:bCs/>
                <w:sz w:val="20"/>
                <w:szCs w:val="20"/>
                <w:lang w:val="en-GB"/>
              </w:rPr>
              <w:t>slackline</w:t>
            </w:r>
            <w:proofErr w:type="spellEnd"/>
          </w:p>
        </w:tc>
        <w:tc>
          <w:tcPr>
            <w:tcW w:w="4791" w:type="dxa"/>
            <w:tcBorders>
              <w:top w:val="single" w:sz="4" w:space="0" w:color="000000"/>
              <w:left w:val="single" w:sz="4" w:space="0" w:color="000000"/>
              <w:bottom w:val="single" w:sz="4" w:space="0" w:color="000000"/>
              <w:right w:val="single" w:sz="4" w:space="0" w:color="000000"/>
            </w:tcBorders>
          </w:tcPr>
          <w:p w14:paraId="7DC8FFBF" w14:textId="5782BE1D" w:rsidR="001A778C" w:rsidRPr="008948F0" w:rsidRDefault="001A778C">
            <w:pPr>
              <w:rPr>
                <w:rFonts w:cs="Arial"/>
                <w:bCs/>
                <w:sz w:val="20"/>
                <w:szCs w:val="20"/>
                <w:lang w:val="en-GB"/>
              </w:rPr>
            </w:pPr>
            <w:r w:rsidRPr="008948F0">
              <w:rPr>
                <w:rFonts w:cs="Arial"/>
                <w:bCs/>
                <w:sz w:val="20"/>
                <w:szCs w:val="20"/>
                <w:lang w:val="en-GB"/>
              </w:rPr>
              <w:t xml:space="preserve">There are a lot of expectations towards each other. Because we replaced the expectations by rocks it’s a very heavy load. It’s not possible to move it from </w:t>
            </w:r>
            <w:r w:rsidR="00EF65FF" w:rsidRPr="008948F0">
              <w:rPr>
                <w:rFonts w:cs="Arial"/>
                <w:bCs/>
                <w:sz w:val="20"/>
                <w:szCs w:val="20"/>
                <w:lang w:val="en-GB"/>
              </w:rPr>
              <w:t>its</w:t>
            </w:r>
            <w:r w:rsidRPr="008948F0">
              <w:rPr>
                <w:rFonts w:cs="Arial"/>
                <w:bCs/>
                <w:sz w:val="20"/>
                <w:szCs w:val="20"/>
                <w:lang w:val="en-GB"/>
              </w:rPr>
              <w:t xml:space="preserve"> place. The family starts with</w:t>
            </w:r>
            <w:r w:rsidR="00EF65FF">
              <w:rPr>
                <w:rFonts w:cs="Arial"/>
                <w:bCs/>
                <w:sz w:val="20"/>
                <w:szCs w:val="20"/>
                <w:lang w:val="en-GB"/>
              </w:rPr>
              <w:t xml:space="preserve"> a</w:t>
            </w:r>
            <w:r w:rsidRPr="008948F0">
              <w:rPr>
                <w:rFonts w:cs="Arial"/>
                <w:bCs/>
                <w:sz w:val="20"/>
                <w:szCs w:val="20"/>
                <w:lang w:val="en-GB"/>
              </w:rPr>
              <w:t xml:space="preserve"> discussion </w:t>
            </w:r>
            <w:r w:rsidR="00EF65FF">
              <w:rPr>
                <w:rFonts w:cs="Arial"/>
                <w:bCs/>
                <w:sz w:val="20"/>
                <w:szCs w:val="20"/>
                <w:lang w:val="en-GB"/>
              </w:rPr>
              <w:t xml:space="preserve">about </w:t>
            </w:r>
            <w:r w:rsidRPr="008948F0">
              <w:rPr>
                <w:rFonts w:cs="Arial"/>
                <w:bCs/>
                <w:sz w:val="20"/>
                <w:szCs w:val="20"/>
                <w:lang w:val="en-GB"/>
              </w:rPr>
              <w:t xml:space="preserve">which expectations can be thrown away. Mother combines all her expectations to </w:t>
            </w:r>
            <w:proofErr w:type="gramStart"/>
            <w:r w:rsidRPr="008948F0">
              <w:rPr>
                <w:rFonts w:cs="Arial"/>
                <w:bCs/>
                <w:sz w:val="20"/>
                <w:szCs w:val="20"/>
                <w:lang w:val="en-GB"/>
              </w:rPr>
              <w:t>one which</w:t>
            </w:r>
            <w:proofErr w:type="gramEnd"/>
            <w:r w:rsidRPr="008948F0">
              <w:rPr>
                <w:rFonts w:cs="Arial"/>
                <w:bCs/>
                <w:sz w:val="20"/>
                <w:szCs w:val="20"/>
                <w:lang w:val="en-GB"/>
              </w:rPr>
              <w:t xml:space="preserve"> is “respect for each other”. She is very emotional when she gives meaning to/ explains her expectations, she feels alone – like she has to do everything in the house by herself. Father realizes that he isn’t there for his kids and that it is disrespectful towards them. If he wants to receive respect he also has to give/show respect. Destiny experiences that her parents often only see the negative things of her and her siblings and is wondering whether they </w:t>
            </w:r>
            <w:r w:rsidR="00EF65FF">
              <w:rPr>
                <w:rFonts w:cs="Arial"/>
                <w:bCs/>
                <w:sz w:val="20"/>
                <w:szCs w:val="20"/>
                <w:lang w:val="en-GB"/>
              </w:rPr>
              <w:t>are</w:t>
            </w:r>
            <w:r w:rsidRPr="008948F0">
              <w:rPr>
                <w:rFonts w:cs="Arial"/>
                <w:bCs/>
                <w:sz w:val="20"/>
                <w:szCs w:val="20"/>
                <w:lang w:val="en-GB"/>
              </w:rPr>
              <w:t xml:space="preserve"> their burden</w:t>
            </w:r>
            <w:r w:rsidR="00EF65FF">
              <w:rPr>
                <w:rFonts w:cs="Arial"/>
                <w:bCs/>
                <w:sz w:val="20"/>
                <w:szCs w:val="20"/>
                <w:lang w:val="en-GB"/>
              </w:rPr>
              <w:t>.</w:t>
            </w:r>
            <w:r w:rsidRPr="008948F0">
              <w:rPr>
                <w:rFonts w:cs="Arial"/>
                <w:bCs/>
                <w:sz w:val="20"/>
                <w:szCs w:val="20"/>
                <w:lang w:val="en-GB"/>
              </w:rPr>
              <w:t xml:space="preserve">  </w:t>
            </w:r>
          </w:p>
        </w:tc>
      </w:tr>
    </w:tbl>
    <w:p w14:paraId="0D62BE74" w14:textId="0CC260D2" w:rsidR="001A778C" w:rsidRDefault="001A778C">
      <w:pPr>
        <w:jc w:val="both"/>
        <w:rPr>
          <w:sz w:val="20"/>
          <w:szCs w:val="20"/>
        </w:rPr>
      </w:pPr>
    </w:p>
    <w:p w14:paraId="1808FFDB" w14:textId="77777777" w:rsidR="003D5D15" w:rsidRDefault="003D5D15">
      <w:pPr>
        <w:jc w:val="both"/>
        <w:rPr>
          <w:sz w:val="20"/>
          <w:szCs w:val="20"/>
        </w:rPr>
      </w:pPr>
    </w:p>
    <w:p w14:paraId="16F4AE76" w14:textId="0CA78993" w:rsidR="001A778C" w:rsidRPr="00192BD4" w:rsidRDefault="00192BD4">
      <w:pPr>
        <w:pStyle w:val="Heading1"/>
        <w:rPr>
          <w:lang w:val="de-DE"/>
        </w:rPr>
      </w:pPr>
      <w:r>
        <w:rPr>
          <w:lang w:val="de-DE"/>
        </w:rPr>
        <w:t>Target Group</w:t>
      </w:r>
    </w:p>
    <w:p w14:paraId="2965E696" w14:textId="2FEB564E" w:rsidR="001A778C" w:rsidRPr="007632F8" w:rsidRDefault="00EF65FF">
      <w:pPr>
        <w:jc w:val="both"/>
      </w:pPr>
      <w:r>
        <w:t>This family</w:t>
      </w:r>
      <w:r w:rsidR="001A778C" w:rsidRPr="007632F8">
        <w:t xml:space="preserve"> consists of </w:t>
      </w:r>
      <w:r>
        <w:t xml:space="preserve">a </w:t>
      </w:r>
      <w:r w:rsidR="001A778C" w:rsidRPr="007632F8">
        <w:t xml:space="preserve">father </w:t>
      </w:r>
      <w:r>
        <w:t xml:space="preserve">of </w:t>
      </w:r>
      <w:r w:rsidR="001A778C" w:rsidRPr="007632F8">
        <w:t xml:space="preserve">40 years, </w:t>
      </w:r>
      <w:r>
        <w:t xml:space="preserve">a </w:t>
      </w:r>
      <w:r w:rsidR="001A778C" w:rsidRPr="007632F8">
        <w:t>mother</w:t>
      </w:r>
      <w:r>
        <w:t xml:space="preserve"> of</w:t>
      </w:r>
      <w:r w:rsidR="001A778C" w:rsidRPr="007632F8">
        <w:t xml:space="preserve"> 38 years, two daughters </w:t>
      </w:r>
      <w:r>
        <w:t xml:space="preserve">of </w:t>
      </w:r>
      <w:r w:rsidR="001A778C" w:rsidRPr="007632F8">
        <w:t xml:space="preserve">respectively 14 </w:t>
      </w:r>
      <w:r w:rsidR="001A778C">
        <w:t xml:space="preserve">(Destiny) </w:t>
      </w:r>
      <w:r w:rsidR="001A778C" w:rsidRPr="007632F8">
        <w:t xml:space="preserve">and 9 years old and </w:t>
      </w:r>
      <w:r>
        <w:t xml:space="preserve">a </w:t>
      </w:r>
      <w:r w:rsidR="001A778C" w:rsidRPr="007632F8">
        <w:t xml:space="preserve">son </w:t>
      </w:r>
      <w:r>
        <w:t xml:space="preserve">of </w:t>
      </w:r>
      <w:r w:rsidR="001A778C" w:rsidRPr="007632F8">
        <w:t>12 years.</w:t>
      </w:r>
      <w:r>
        <w:t xml:space="preserve"> </w:t>
      </w:r>
      <w:r w:rsidR="001A778C" w:rsidRPr="007632F8">
        <w:t xml:space="preserve">Father has a full-time job as a production assistant, mother works part-time in the recreational sector. Within the family they are maternal familiar with psychiatric problems among other things such as alcohol, schizophrenia. Mother had a difficult </w:t>
      </w:r>
      <w:r w:rsidR="001A778C" w:rsidRPr="007632F8">
        <w:lastRenderedPageBreak/>
        <w:t>childhood, felt not seen, not supported by her parents, as an adult she has regularly suffered from depression.</w:t>
      </w:r>
    </w:p>
    <w:p w14:paraId="454BC58F" w14:textId="725AC8C6" w:rsidR="001A778C" w:rsidRPr="007632F8" w:rsidRDefault="001A778C">
      <w:pPr>
        <w:jc w:val="both"/>
      </w:pPr>
      <w:r w:rsidRPr="007632F8">
        <w:t xml:space="preserve">Father is a quiet, closed man </w:t>
      </w:r>
      <w:r w:rsidR="00EF65FF">
        <w:t xml:space="preserve">who </w:t>
      </w:r>
      <w:r w:rsidRPr="007632F8">
        <w:t xml:space="preserve">finds it hard to be there for the children. Father comes from a family in which the rules of the parents were laws. This hierarchy/ clarity has father in mind to do well with his own children. Because of physical and psychological symptoms father is often very tired when he comes </w:t>
      </w:r>
      <w:r w:rsidR="00BA2580">
        <w:t>home from work</w:t>
      </w:r>
      <w:r w:rsidRPr="007632F8">
        <w:t>.</w:t>
      </w:r>
    </w:p>
    <w:p w14:paraId="06E6DA37" w14:textId="73F2694B" w:rsidR="001A778C" w:rsidRPr="007632F8" w:rsidRDefault="001A778C">
      <w:pPr>
        <w:jc w:val="both"/>
      </w:pPr>
      <w:r w:rsidRPr="007632F8">
        <w:t>Mother</w:t>
      </w:r>
      <w:r w:rsidR="00BA2580">
        <w:t xml:space="preserve"> is</w:t>
      </w:r>
      <w:r w:rsidRPr="007632F8">
        <w:t xml:space="preserve"> </w:t>
      </w:r>
      <w:r w:rsidR="00BA2580">
        <w:t>more open</w:t>
      </w:r>
      <w:r w:rsidRPr="007632F8">
        <w:t xml:space="preserve"> in </w:t>
      </w:r>
      <w:r w:rsidR="00BA2580">
        <w:t xml:space="preserve">her </w:t>
      </w:r>
      <w:r w:rsidRPr="007632F8">
        <w:t>contact</w:t>
      </w:r>
      <w:r w:rsidR="00BA2580">
        <w:t xml:space="preserve"> with others</w:t>
      </w:r>
      <w:r w:rsidRPr="007632F8">
        <w:t>, moves much along with father or with her eldest daughter</w:t>
      </w:r>
      <w:r>
        <w:t xml:space="preserve"> (Destiny)</w:t>
      </w:r>
      <w:r w:rsidRPr="007632F8">
        <w:t xml:space="preserve">. </w:t>
      </w:r>
      <w:r>
        <w:t>Destiny</w:t>
      </w:r>
      <w:r w:rsidRPr="007632F8">
        <w:t xml:space="preserve"> is registered with depression, self-harm and </w:t>
      </w:r>
      <w:proofErr w:type="spellStart"/>
      <w:r w:rsidRPr="007632F8">
        <w:t>suicidality</w:t>
      </w:r>
      <w:proofErr w:type="spellEnd"/>
      <w:r w:rsidRPr="007632F8">
        <w:t xml:space="preserve">. She </w:t>
      </w:r>
      <w:r w:rsidR="00BA2580">
        <w:t>goes to school</w:t>
      </w:r>
      <w:r w:rsidRPr="007632F8">
        <w:t>, achieve</w:t>
      </w:r>
      <w:r w:rsidR="00BA2580">
        <w:t xml:space="preserve">s </w:t>
      </w:r>
      <w:r w:rsidRPr="007632F8">
        <w:t xml:space="preserve">good results but the contacts with classmates are difficult. She is a very fragile girl, who does not know how she can ask adequately </w:t>
      </w:r>
      <w:r w:rsidR="00BA2580">
        <w:t xml:space="preserve">for </w:t>
      </w:r>
      <w:r w:rsidRPr="007632F8">
        <w:t>attention.</w:t>
      </w:r>
    </w:p>
    <w:p w14:paraId="614E2C99" w14:textId="0EF6B127" w:rsidR="001A778C" w:rsidRDefault="001A778C">
      <w:pPr>
        <w:jc w:val="both"/>
      </w:pPr>
      <w:r w:rsidRPr="007632F8">
        <w:t>During the system therapy the following themes</w:t>
      </w:r>
      <w:r>
        <w:t xml:space="preserve"> </w:t>
      </w:r>
      <w:r w:rsidR="00BA2580">
        <w:t xml:space="preserve">were </w:t>
      </w:r>
      <w:r w:rsidRPr="007632F8">
        <w:t xml:space="preserve">revealed: communication among themselves, filling in for each other and </w:t>
      </w:r>
      <w:r w:rsidR="00BA2580">
        <w:t>an inability to speak about things</w:t>
      </w:r>
      <w:r w:rsidRPr="007632F8">
        <w:t xml:space="preserve">. Children who have a great need to </w:t>
      </w:r>
      <w:r w:rsidR="00BA2580">
        <w:t>do</w:t>
      </w:r>
      <w:r w:rsidR="00BA2580" w:rsidRPr="007632F8">
        <w:t xml:space="preserve"> </w:t>
      </w:r>
      <w:r w:rsidRPr="007632F8">
        <w:t>activities together like it had been before.</w:t>
      </w:r>
      <w:r>
        <w:t xml:space="preserve"> </w:t>
      </w:r>
      <w:r w:rsidRPr="007632F8">
        <w:t xml:space="preserve">The partnership relation that sometimes </w:t>
      </w:r>
      <w:r w:rsidR="00BA2580">
        <w:t>‘</w:t>
      </w:r>
      <w:r w:rsidR="00BA2580" w:rsidRPr="007632F8">
        <w:t>boils</w:t>
      </w:r>
      <w:r w:rsidRPr="007632F8">
        <w:t xml:space="preserve"> over</w:t>
      </w:r>
      <w:r w:rsidR="00BA2580">
        <w:t>’</w:t>
      </w:r>
      <w:r w:rsidRPr="007632F8">
        <w:t>.</w:t>
      </w:r>
    </w:p>
    <w:p w14:paraId="29B980F5" w14:textId="4175841B" w:rsidR="00192BD4" w:rsidRDefault="00192BD4">
      <w:pPr>
        <w:pStyle w:val="Heading1"/>
        <w:rPr>
          <w:lang w:val="de-DE"/>
        </w:rPr>
      </w:pPr>
      <w:r>
        <w:rPr>
          <w:lang w:val="de-DE"/>
        </w:rPr>
        <w:t>Trainers</w:t>
      </w:r>
    </w:p>
    <w:p w14:paraId="10348DA0" w14:textId="77777777" w:rsidR="001A778C" w:rsidRPr="00192BD4" w:rsidRDefault="001A778C" w:rsidP="00A52D1E">
      <w:pPr>
        <w:spacing w:after="160"/>
        <w:jc w:val="both"/>
        <w:rPr>
          <w:rFonts w:eastAsia="Arial Unicode MS" w:cs="Arial"/>
          <w:color w:val="000000"/>
          <w:bdr w:val="nil"/>
          <w:lang w:eastAsia="is-IS"/>
        </w:rPr>
      </w:pPr>
      <w:r w:rsidRPr="00192BD4">
        <w:rPr>
          <w:rFonts w:eastAsia="Arial Unicode MS" w:cs="Arial"/>
          <w:color w:val="000000"/>
          <w:bdr w:val="nil"/>
          <w:lang w:eastAsia="is-IS"/>
        </w:rPr>
        <w:t xml:space="preserve">Trainer/Therapist is Per </w:t>
      </w:r>
      <w:proofErr w:type="spellStart"/>
      <w:r w:rsidRPr="00192BD4">
        <w:rPr>
          <w:rFonts w:eastAsia="Arial Unicode MS" w:cs="Arial"/>
          <w:color w:val="000000"/>
          <w:bdr w:val="nil"/>
          <w:lang w:eastAsia="is-IS"/>
        </w:rPr>
        <w:t>Wijnands</w:t>
      </w:r>
      <w:proofErr w:type="spellEnd"/>
      <w:r w:rsidRPr="00192BD4">
        <w:rPr>
          <w:rFonts w:eastAsia="Arial Unicode MS" w:cs="Arial"/>
          <w:color w:val="000000"/>
          <w:bdr w:val="nil"/>
          <w:lang w:eastAsia="is-IS"/>
        </w:rPr>
        <w:t xml:space="preserve">. Competences: </w:t>
      </w:r>
    </w:p>
    <w:tbl>
      <w:tblPr>
        <w:tblStyle w:val="TableGrid"/>
        <w:tblW w:w="0" w:type="auto"/>
        <w:tblLook w:val="04A0" w:firstRow="1" w:lastRow="0" w:firstColumn="1" w:lastColumn="0" w:noHBand="0" w:noVBand="1"/>
      </w:tblPr>
      <w:tblGrid>
        <w:gridCol w:w="4535"/>
        <w:gridCol w:w="4527"/>
      </w:tblGrid>
      <w:tr w:rsidR="00BA2580" w:rsidRPr="00192BD4" w14:paraId="78F02183" w14:textId="77777777" w:rsidTr="00BA2580">
        <w:trPr>
          <w:trHeight w:val="20"/>
        </w:trPr>
        <w:tc>
          <w:tcPr>
            <w:tcW w:w="4535" w:type="dxa"/>
          </w:tcPr>
          <w:p w14:paraId="4B29F73C" w14:textId="28F6EB87" w:rsidR="00BA2580" w:rsidRPr="00192BD4" w:rsidRDefault="00BA2580" w:rsidP="00BA2580">
            <w:pPr>
              <w:jc w:val="both"/>
              <w:rPr>
                <w:rFonts w:eastAsia="Arial Unicode MS" w:cs="Arial"/>
                <w:color w:val="000000"/>
                <w:bdr w:val="nil"/>
                <w:lang w:eastAsia="is-IS"/>
              </w:rPr>
            </w:pPr>
            <w:r w:rsidRPr="00192BD4">
              <w:rPr>
                <w:rFonts w:eastAsia="Arial Unicode MS" w:cs="Arial"/>
                <w:color w:val="000000"/>
                <w:bdr w:val="nil"/>
                <w:lang w:eastAsia="is-IS"/>
              </w:rPr>
              <w:t>Understanding Psychopathology</w:t>
            </w:r>
          </w:p>
        </w:tc>
        <w:tc>
          <w:tcPr>
            <w:tcW w:w="4527" w:type="dxa"/>
          </w:tcPr>
          <w:p w14:paraId="23FE96E9" w14:textId="23B66306" w:rsidR="00BA2580" w:rsidRPr="00192BD4" w:rsidRDefault="00BA2580" w:rsidP="00BA2580">
            <w:pPr>
              <w:jc w:val="both"/>
              <w:rPr>
                <w:rFonts w:eastAsia="Arial Unicode MS" w:cs="Arial"/>
                <w:color w:val="000000"/>
                <w:bdr w:val="nil"/>
                <w:lang w:eastAsia="is-IS"/>
              </w:rPr>
            </w:pPr>
            <w:r w:rsidRPr="00192BD4">
              <w:rPr>
                <w:rFonts w:eastAsia="Arial Unicode MS" w:cs="Arial"/>
                <w:color w:val="000000"/>
                <w:bdr w:val="nil"/>
                <w:lang w:eastAsia="is-IS"/>
              </w:rPr>
              <w:t>Understanding of goals and what the next steps are to achieve these goals</w:t>
            </w:r>
          </w:p>
        </w:tc>
      </w:tr>
      <w:tr w:rsidR="00BA2580" w:rsidRPr="00192BD4" w14:paraId="57DF4E8C" w14:textId="77777777" w:rsidTr="00BA2580">
        <w:trPr>
          <w:trHeight w:val="20"/>
        </w:trPr>
        <w:tc>
          <w:tcPr>
            <w:tcW w:w="4535" w:type="dxa"/>
          </w:tcPr>
          <w:p w14:paraId="2F4299A0" w14:textId="2701B3E0" w:rsidR="00BA2580" w:rsidRPr="00192BD4" w:rsidRDefault="00BA2580" w:rsidP="00BA2580">
            <w:pPr>
              <w:jc w:val="both"/>
              <w:rPr>
                <w:rFonts w:eastAsia="Arial Unicode MS" w:cs="Arial"/>
                <w:color w:val="000000"/>
                <w:bdr w:val="nil"/>
                <w:lang w:eastAsia="is-IS"/>
              </w:rPr>
            </w:pPr>
            <w:r w:rsidRPr="00192BD4">
              <w:rPr>
                <w:rFonts w:eastAsia="Arial Unicode MS" w:cs="Arial"/>
                <w:color w:val="000000"/>
                <w:bdr w:val="nil"/>
                <w:lang w:eastAsia="is-IS"/>
              </w:rPr>
              <w:t>Being able to follow the process</w:t>
            </w:r>
          </w:p>
        </w:tc>
        <w:tc>
          <w:tcPr>
            <w:tcW w:w="4527" w:type="dxa"/>
          </w:tcPr>
          <w:p w14:paraId="290C4C7E" w14:textId="075E51EC" w:rsidR="00BA2580" w:rsidRPr="00192BD4" w:rsidRDefault="00BA2580" w:rsidP="00BA2580">
            <w:pPr>
              <w:jc w:val="both"/>
              <w:rPr>
                <w:rFonts w:eastAsia="Arial Unicode MS" w:cs="Arial"/>
                <w:color w:val="000000"/>
                <w:bdr w:val="nil"/>
                <w:lang w:eastAsia="is-IS"/>
              </w:rPr>
            </w:pPr>
            <w:r w:rsidRPr="00192BD4">
              <w:rPr>
                <w:rFonts w:eastAsia="Arial Unicode MS" w:cs="Arial"/>
                <w:color w:val="000000"/>
                <w:bdr w:val="nil"/>
                <w:lang w:eastAsia="is-IS"/>
              </w:rPr>
              <w:t xml:space="preserve">Can communicate on the same level as the client </w:t>
            </w:r>
          </w:p>
        </w:tc>
      </w:tr>
      <w:tr w:rsidR="00BA2580" w:rsidRPr="00192BD4" w14:paraId="0D51B123" w14:textId="77777777" w:rsidTr="00BA2580">
        <w:trPr>
          <w:trHeight w:val="20"/>
        </w:trPr>
        <w:tc>
          <w:tcPr>
            <w:tcW w:w="4535" w:type="dxa"/>
          </w:tcPr>
          <w:p w14:paraId="2CD5235B" w14:textId="48799164"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Creative</w:t>
            </w:r>
          </w:p>
        </w:tc>
        <w:tc>
          <w:tcPr>
            <w:tcW w:w="4527" w:type="dxa"/>
          </w:tcPr>
          <w:p w14:paraId="07BA3360" w14:textId="7ACB8E2E" w:rsidR="00BA2580" w:rsidRPr="00192BD4" w:rsidRDefault="00BA2580" w:rsidP="00BA2580">
            <w:pPr>
              <w:jc w:val="both"/>
              <w:rPr>
                <w:rFonts w:eastAsia="Arial Unicode MS" w:cs="Arial"/>
                <w:color w:val="000000"/>
                <w:bdr w:val="nil"/>
                <w:lang w:eastAsia="is-IS"/>
              </w:rPr>
            </w:pPr>
            <w:r w:rsidRPr="00192BD4">
              <w:rPr>
                <w:rFonts w:eastAsia="Arial Unicode MS" w:cs="Arial"/>
                <w:color w:val="000000"/>
                <w:bdr w:val="nil"/>
                <w:lang w:eastAsia="is-IS"/>
              </w:rPr>
              <w:t>Understanding of (behavior)</w:t>
            </w:r>
            <w:r>
              <w:rPr>
                <w:rFonts w:eastAsia="Arial Unicode MS" w:cs="Arial"/>
                <w:color w:val="000000"/>
                <w:bdr w:val="nil"/>
                <w:lang w:eastAsia="is-IS"/>
              </w:rPr>
              <w:t xml:space="preserve"> </w:t>
            </w:r>
            <w:r w:rsidRPr="00192BD4">
              <w:rPr>
                <w:rFonts w:eastAsia="Arial Unicode MS" w:cs="Arial"/>
                <w:color w:val="000000"/>
                <w:bdr w:val="nil"/>
                <w:lang w:eastAsia="is-IS"/>
              </w:rPr>
              <w:t>issues</w:t>
            </w:r>
          </w:p>
        </w:tc>
      </w:tr>
      <w:tr w:rsidR="00BA2580" w:rsidRPr="00192BD4" w14:paraId="2B9453E4" w14:textId="77777777" w:rsidTr="00BA2580">
        <w:trPr>
          <w:trHeight w:val="20"/>
        </w:trPr>
        <w:tc>
          <w:tcPr>
            <w:tcW w:w="4535" w:type="dxa"/>
          </w:tcPr>
          <w:p w14:paraId="1205353A" w14:textId="6E1A6748"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Creating</w:t>
            </w:r>
            <w:r>
              <w:rPr>
                <w:rFonts w:eastAsia="Arial Unicode MS" w:cs="Arial"/>
                <w:color w:val="000000"/>
                <w:bdr w:val="nil"/>
                <w:lang w:eastAsia="is-IS"/>
              </w:rPr>
              <w:t xml:space="preserve"> a</w:t>
            </w:r>
            <w:r w:rsidRPr="00192BD4">
              <w:rPr>
                <w:rFonts w:eastAsia="Arial Unicode MS" w:cs="Arial"/>
                <w:color w:val="000000"/>
                <w:bdr w:val="nil"/>
                <w:lang w:eastAsia="is-IS"/>
              </w:rPr>
              <w:t xml:space="preserve"> Safe environment (both mental and physical)</w:t>
            </w:r>
          </w:p>
        </w:tc>
        <w:tc>
          <w:tcPr>
            <w:tcW w:w="4527" w:type="dxa"/>
          </w:tcPr>
          <w:p w14:paraId="6CD7BDAC" w14:textId="3FE65131"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Knowledge of the experiential learning methodology</w:t>
            </w:r>
          </w:p>
        </w:tc>
      </w:tr>
      <w:tr w:rsidR="00BA2580" w:rsidRPr="00192BD4" w14:paraId="2DCCAEF6" w14:textId="77777777" w:rsidTr="00BA2580">
        <w:trPr>
          <w:trHeight w:val="248"/>
        </w:trPr>
        <w:tc>
          <w:tcPr>
            <w:tcW w:w="4535" w:type="dxa"/>
          </w:tcPr>
          <w:p w14:paraId="74631496" w14:textId="01C5A6D0" w:rsidR="00BA2580" w:rsidRPr="00192BD4" w:rsidRDefault="00BA2580" w:rsidP="00A52D1E">
            <w:pPr>
              <w:numPr>
                <w:ilvl w:val="0"/>
                <w:numId w:val="3"/>
              </w:numPr>
              <w:ind w:left="0"/>
              <w:rPr>
                <w:rFonts w:eastAsia="Arial Unicode MS" w:cs="Arial"/>
                <w:color w:val="000000"/>
                <w:bdr w:val="nil"/>
                <w:lang w:eastAsia="is-IS"/>
              </w:rPr>
            </w:pPr>
            <w:r>
              <w:rPr>
                <w:rFonts w:eastAsia="Arial Unicode MS" w:cs="Arial"/>
                <w:color w:val="000000"/>
                <w:bdr w:val="nil"/>
                <w:lang w:eastAsia="is-IS"/>
              </w:rPr>
              <w:t xml:space="preserve">Being able to </w:t>
            </w:r>
            <w:r w:rsidRPr="00192BD4">
              <w:rPr>
                <w:rFonts w:eastAsia="Arial Unicode MS" w:cs="Arial"/>
                <w:color w:val="000000"/>
                <w:bdr w:val="nil"/>
                <w:lang w:eastAsia="is-IS"/>
              </w:rPr>
              <w:t>Report</w:t>
            </w:r>
            <w:r>
              <w:rPr>
                <w:rFonts w:eastAsia="Arial Unicode MS" w:cs="Arial"/>
                <w:color w:val="000000"/>
                <w:bdr w:val="nil"/>
                <w:lang w:eastAsia="is-IS"/>
              </w:rPr>
              <w:t xml:space="preserve"> to others</w:t>
            </w:r>
          </w:p>
        </w:tc>
        <w:tc>
          <w:tcPr>
            <w:tcW w:w="4527" w:type="dxa"/>
          </w:tcPr>
          <w:p w14:paraId="1819B8A1" w14:textId="169D1D28"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Reflective ability (including meta-level)</w:t>
            </w:r>
          </w:p>
        </w:tc>
      </w:tr>
      <w:tr w:rsidR="00BA2580" w:rsidRPr="00192BD4" w14:paraId="76071788" w14:textId="77777777" w:rsidTr="00BA2580">
        <w:trPr>
          <w:trHeight w:val="20"/>
        </w:trPr>
        <w:tc>
          <w:tcPr>
            <w:tcW w:w="4535" w:type="dxa"/>
          </w:tcPr>
          <w:p w14:paraId="2060EF3B" w14:textId="247445BA"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 xml:space="preserve">Development-oriented </w:t>
            </w:r>
          </w:p>
        </w:tc>
        <w:tc>
          <w:tcPr>
            <w:tcW w:w="4527" w:type="dxa"/>
          </w:tcPr>
          <w:p w14:paraId="41C6786F" w14:textId="1BA3B1E9" w:rsidR="00BA2580" w:rsidRPr="00192BD4" w:rsidRDefault="00BA2580" w:rsidP="00A52D1E">
            <w:pPr>
              <w:numPr>
                <w:ilvl w:val="0"/>
                <w:numId w:val="3"/>
              </w:numPr>
              <w:ind w:left="0"/>
              <w:rPr>
                <w:rFonts w:eastAsia="Arial Unicode MS" w:cs="Arial"/>
                <w:color w:val="000000"/>
                <w:bdr w:val="nil"/>
                <w:lang w:eastAsia="is-IS"/>
              </w:rPr>
            </w:pPr>
            <w:r>
              <w:rPr>
                <w:rFonts w:eastAsia="Arial Unicode MS" w:cs="Arial"/>
                <w:color w:val="000000"/>
                <w:bdr w:val="nil"/>
                <w:lang w:eastAsia="is-IS"/>
              </w:rPr>
              <w:t xml:space="preserve">Can </w:t>
            </w:r>
            <w:r w:rsidRPr="00192BD4">
              <w:rPr>
                <w:rFonts w:eastAsia="Arial Unicode MS" w:cs="Arial"/>
                <w:color w:val="000000"/>
                <w:bdr w:val="nil"/>
                <w:lang w:eastAsia="is-IS"/>
              </w:rPr>
              <w:t>Improv</w:t>
            </w:r>
            <w:r>
              <w:rPr>
                <w:rFonts w:eastAsia="Arial Unicode MS" w:cs="Arial"/>
                <w:color w:val="000000"/>
                <w:bdr w:val="nil"/>
                <w:lang w:eastAsia="is-IS"/>
              </w:rPr>
              <w:t>ise</w:t>
            </w:r>
          </w:p>
        </w:tc>
      </w:tr>
      <w:tr w:rsidR="00BA2580" w:rsidRPr="00192BD4" w14:paraId="571C696A" w14:textId="77777777" w:rsidTr="00BA2580">
        <w:trPr>
          <w:trHeight w:val="20"/>
        </w:trPr>
        <w:tc>
          <w:tcPr>
            <w:tcW w:w="4535" w:type="dxa"/>
          </w:tcPr>
          <w:p w14:paraId="091EBB1D" w14:textId="71ECFA1A"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Willing to get the best out of others</w:t>
            </w:r>
          </w:p>
        </w:tc>
        <w:tc>
          <w:tcPr>
            <w:tcW w:w="4527" w:type="dxa"/>
          </w:tcPr>
          <w:p w14:paraId="7AFD0100" w14:textId="2B43BC12"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Can coach</w:t>
            </w:r>
          </w:p>
        </w:tc>
      </w:tr>
      <w:tr w:rsidR="00BA2580" w:rsidRPr="00192BD4" w14:paraId="6A8B9298" w14:textId="77777777" w:rsidTr="00BA2580">
        <w:trPr>
          <w:trHeight w:val="20"/>
        </w:trPr>
        <w:tc>
          <w:tcPr>
            <w:tcW w:w="4535" w:type="dxa"/>
          </w:tcPr>
          <w:p w14:paraId="7804F0A1" w14:textId="6092C57F"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Has the right attitude</w:t>
            </w:r>
          </w:p>
        </w:tc>
        <w:tc>
          <w:tcPr>
            <w:tcW w:w="4527" w:type="dxa"/>
          </w:tcPr>
          <w:p w14:paraId="70904A9E" w14:textId="79AF737F"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Authentic</w:t>
            </w:r>
          </w:p>
        </w:tc>
      </w:tr>
      <w:tr w:rsidR="00BA2580" w:rsidRPr="00192BD4" w14:paraId="79384B9B" w14:textId="77777777" w:rsidTr="00BA2580">
        <w:trPr>
          <w:trHeight w:val="20"/>
        </w:trPr>
        <w:tc>
          <w:tcPr>
            <w:tcW w:w="4535" w:type="dxa"/>
          </w:tcPr>
          <w:p w14:paraId="0783D386" w14:textId="5AEED196"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Ask questions and does not judge</w:t>
            </w:r>
          </w:p>
        </w:tc>
        <w:tc>
          <w:tcPr>
            <w:tcW w:w="4527" w:type="dxa"/>
          </w:tcPr>
          <w:p w14:paraId="67566A48" w14:textId="16EB4A7A" w:rsidR="00BA2580" w:rsidRPr="00192BD4" w:rsidRDefault="00BA2580" w:rsidP="00A52D1E">
            <w:pPr>
              <w:rPr>
                <w:rFonts w:eastAsia="Arial Unicode MS" w:cs="Arial"/>
                <w:color w:val="000000"/>
                <w:bdr w:val="nil"/>
                <w:lang w:eastAsia="is-IS"/>
              </w:rPr>
            </w:pPr>
            <w:r w:rsidRPr="00192BD4">
              <w:rPr>
                <w:rFonts w:eastAsia="Arial Unicode MS" w:cs="Arial"/>
                <w:color w:val="000000"/>
                <w:bdr w:val="nil"/>
                <w:lang w:eastAsia="is-IS"/>
              </w:rPr>
              <w:t>Is not afraid of confrontations</w:t>
            </w:r>
          </w:p>
        </w:tc>
      </w:tr>
      <w:tr w:rsidR="00BA2580" w:rsidRPr="00192BD4" w14:paraId="4EC77772" w14:textId="77777777" w:rsidTr="00BA2580">
        <w:trPr>
          <w:trHeight w:val="20"/>
        </w:trPr>
        <w:tc>
          <w:tcPr>
            <w:tcW w:w="4535" w:type="dxa"/>
          </w:tcPr>
          <w:p w14:paraId="7FB97862" w14:textId="5B94DBC6" w:rsidR="00BA2580" w:rsidRPr="00192BD4" w:rsidRDefault="00BA2580" w:rsidP="00A52D1E">
            <w:pPr>
              <w:numPr>
                <w:ilvl w:val="0"/>
                <w:numId w:val="3"/>
              </w:numPr>
              <w:ind w:left="0"/>
              <w:rPr>
                <w:rFonts w:eastAsia="Arial Unicode MS" w:cs="Arial"/>
                <w:color w:val="000000"/>
                <w:bdr w:val="nil"/>
                <w:lang w:eastAsia="is-IS"/>
              </w:rPr>
            </w:pPr>
            <w:r w:rsidRPr="00192BD4">
              <w:rPr>
                <w:rFonts w:eastAsia="Arial Unicode MS" w:cs="Arial"/>
                <w:color w:val="000000"/>
                <w:bdr w:val="nil"/>
                <w:lang w:eastAsia="is-IS"/>
              </w:rPr>
              <w:t>Does not want to stand in the ‘picture’, the client and his actions are the main focus</w:t>
            </w:r>
          </w:p>
        </w:tc>
        <w:tc>
          <w:tcPr>
            <w:tcW w:w="4527" w:type="dxa"/>
          </w:tcPr>
          <w:p w14:paraId="094C4A35" w14:textId="78C01045" w:rsidR="00BA2580" w:rsidRPr="00192BD4" w:rsidRDefault="00BA2580" w:rsidP="00A52D1E">
            <w:pPr>
              <w:rPr>
                <w:rFonts w:eastAsia="Arial Unicode MS" w:cs="Arial"/>
                <w:color w:val="000000"/>
                <w:bdr w:val="nil"/>
                <w:lang w:eastAsia="is-IS"/>
              </w:rPr>
            </w:pPr>
            <w:r w:rsidRPr="00192BD4">
              <w:rPr>
                <w:rFonts w:eastAsia="Arial Unicode MS" w:cs="Arial"/>
                <w:color w:val="000000"/>
                <w:bdr w:val="nil"/>
                <w:lang w:eastAsia="is-IS"/>
              </w:rPr>
              <w:t>Knowledge of Adventure Activities in the domain of instruction and safety</w:t>
            </w:r>
          </w:p>
        </w:tc>
      </w:tr>
      <w:tr w:rsidR="00BA2580" w:rsidRPr="00192BD4" w14:paraId="7E2B3FE6" w14:textId="77777777" w:rsidTr="00BA2580">
        <w:trPr>
          <w:trHeight w:val="20"/>
        </w:trPr>
        <w:tc>
          <w:tcPr>
            <w:tcW w:w="4535" w:type="dxa"/>
          </w:tcPr>
          <w:p w14:paraId="001E4DA8" w14:textId="7B3D22FF" w:rsidR="00BA2580" w:rsidRPr="00192BD4" w:rsidRDefault="00BA2580" w:rsidP="00A52D1E">
            <w:pPr>
              <w:numPr>
                <w:ilvl w:val="0"/>
                <w:numId w:val="3"/>
              </w:numPr>
              <w:ind w:left="0"/>
              <w:rPr>
                <w:rFonts w:eastAsia="Arial Unicode MS" w:cs="Arial"/>
                <w:color w:val="000000"/>
                <w:bdr w:val="nil"/>
                <w:lang w:eastAsia="is-IS"/>
              </w:rPr>
            </w:pPr>
            <w:r>
              <w:rPr>
                <w:rFonts w:eastAsia="Arial Unicode MS" w:cs="Arial"/>
                <w:color w:val="000000"/>
                <w:bdr w:val="nil"/>
                <w:lang w:eastAsia="is-IS"/>
              </w:rPr>
              <w:lastRenderedPageBreak/>
              <w:t>Knowledge of First Aid</w:t>
            </w:r>
          </w:p>
        </w:tc>
        <w:tc>
          <w:tcPr>
            <w:tcW w:w="4527" w:type="dxa"/>
          </w:tcPr>
          <w:p w14:paraId="2595C820" w14:textId="77777777" w:rsidR="00BA2580" w:rsidRPr="00192BD4" w:rsidRDefault="00BA2580" w:rsidP="00A52D1E">
            <w:pPr>
              <w:rPr>
                <w:rFonts w:eastAsia="Arial Unicode MS" w:cs="Arial"/>
                <w:color w:val="000000"/>
                <w:bdr w:val="nil"/>
                <w:lang w:eastAsia="is-IS"/>
              </w:rPr>
            </w:pPr>
          </w:p>
        </w:tc>
      </w:tr>
    </w:tbl>
    <w:p w14:paraId="553E1FFD" w14:textId="77777777" w:rsidR="001A778C" w:rsidRPr="00192BD4" w:rsidRDefault="001A778C" w:rsidP="00A52D1E">
      <w:pPr>
        <w:spacing w:after="160"/>
        <w:jc w:val="both"/>
        <w:rPr>
          <w:rFonts w:eastAsia="Arial Unicode MS" w:cs="Arial"/>
          <w:color w:val="000000"/>
          <w:bdr w:val="nil"/>
          <w:lang w:eastAsia="is-IS"/>
        </w:rPr>
      </w:pPr>
    </w:p>
    <w:p w14:paraId="2EFE9D92" w14:textId="77777777" w:rsidR="00BA2580" w:rsidRDefault="00BA2580" w:rsidP="00A52D1E">
      <w:pPr>
        <w:spacing w:after="160"/>
        <w:jc w:val="both"/>
        <w:rPr>
          <w:rFonts w:eastAsia="Arial Unicode MS" w:cs="Arial"/>
          <w:color w:val="000000"/>
          <w:bdr w:val="nil"/>
          <w:lang w:eastAsia="is-IS"/>
        </w:rPr>
      </w:pPr>
      <w:r w:rsidRPr="00192BD4">
        <w:rPr>
          <w:rFonts w:eastAsia="Arial Unicode MS" w:cs="Arial"/>
          <w:color w:val="000000"/>
          <w:bdr w:val="nil"/>
          <w:lang w:eastAsia="is-IS"/>
        </w:rPr>
        <w:t>Adventure Therapy is within the ‘</w:t>
      </w:r>
      <w:proofErr w:type="spellStart"/>
      <w:r w:rsidRPr="00192BD4">
        <w:rPr>
          <w:rFonts w:eastAsia="Arial Unicode MS" w:cs="Arial"/>
          <w:color w:val="000000"/>
          <w:bdr w:val="nil"/>
          <w:lang w:eastAsia="is-IS"/>
        </w:rPr>
        <w:t>Mutsaersstichting</w:t>
      </w:r>
      <w:proofErr w:type="spellEnd"/>
      <w:r w:rsidRPr="00192BD4">
        <w:rPr>
          <w:rFonts w:eastAsia="Arial Unicode MS" w:cs="Arial"/>
          <w:color w:val="000000"/>
          <w:bdr w:val="nil"/>
          <w:lang w:eastAsia="is-IS"/>
        </w:rPr>
        <w:t>’ a solo-function, belonging to the</w:t>
      </w:r>
      <w:r>
        <w:rPr>
          <w:rFonts w:eastAsia="Arial Unicode MS" w:cs="Arial"/>
          <w:color w:val="000000"/>
          <w:bdr w:val="nil"/>
          <w:lang w:eastAsia="is-IS"/>
        </w:rPr>
        <w:t xml:space="preserve"> field of</w:t>
      </w:r>
      <w:r w:rsidRPr="00192BD4">
        <w:rPr>
          <w:rFonts w:eastAsia="Arial Unicode MS" w:cs="Arial"/>
          <w:color w:val="000000"/>
          <w:bdr w:val="nil"/>
          <w:lang w:eastAsia="is-IS"/>
        </w:rPr>
        <w:t xml:space="preserve"> occupational therapy. Various disciplines are deployed within the ‘</w:t>
      </w:r>
      <w:proofErr w:type="spellStart"/>
      <w:r w:rsidRPr="00192BD4">
        <w:rPr>
          <w:rFonts w:eastAsia="Arial Unicode MS" w:cs="Arial"/>
          <w:color w:val="000000"/>
          <w:bdr w:val="nil"/>
          <w:lang w:eastAsia="is-IS"/>
        </w:rPr>
        <w:t>Mutsaersstichting</w:t>
      </w:r>
      <w:proofErr w:type="spellEnd"/>
      <w:r w:rsidRPr="00192BD4">
        <w:rPr>
          <w:rFonts w:eastAsia="Arial Unicode MS" w:cs="Arial"/>
          <w:color w:val="000000"/>
          <w:bdr w:val="nil"/>
          <w:lang w:eastAsia="is-IS"/>
        </w:rPr>
        <w:t>’ to work towards the goals of clients.</w:t>
      </w:r>
    </w:p>
    <w:p w14:paraId="2D22EB18" w14:textId="77777777" w:rsidR="001A778C" w:rsidRPr="0080233F" w:rsidRDefault="001A778C">
      <w:pPr>
        <w:jc w:val="both"/>
        <w:rPr>
          <w:rFonts w:eastAsia="Arial Unicode MS" w:cs="Arial"/>
          <w:color w:val="000000"/>
          <w:sz w:val="20"/>
          <w:szCs w:val="20"/>
          <w:bdr w:val="nil"/>
          <w:lang w:eastAsia="is-IS"/>
        </w:rPr>
      </w:pPr>
    </w:p>
    <w:p w14:paraId="436238FA" w14:textId="776BFB4C" w:rsidR="007C6DE8" w:rsidRDefault="007C6DE8">
      <w:pPr>
        <w:pStyle w:val="Heading1"/>
        <w:rPr>
          <w:lang w:val="de-DE"/>
        </w:rPr>
      </w:pPr>
      <w:r>
        <w:t>Methodology</w:t>
      </w:r>
    </w:p>
    <w:p w14:paraId="62158D6C"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 xml:space="preserve">The zone of proximal development (described by </w:t>
      </w:r>
      <w:proofErr w:type="spellStart"/>
      <w:r w:rsidRPr="00DC38EA">
        <w:rPr>
          <w:rFonts w:eastAsia="Arial Unicode MS" w:cs="Arial"/>
          <w:color w:val="000000"/>
          <w:bdr w:val="nil"/>
          <w:lang w:val="en-US" w:eastAsia="is-IS"/>
        </w:rPr>
        <w:t>Vygotsky</w:t>
      </w:r>
      <w:proofErr w:type="spellEnd"/>
      <w:r w:rsidRPr="00DC38EA">
        <w:rPr>
          <w:rFonts w:eastAsia="Arial Unicode MS" w:cs="Arial"/>
          <w:color w:val="000000"/>
          <w:bdr w:val="nil"/>
          <w:lang w:val="en-US" w:eastAsia="is-IS"/>
        </w:rPr>
        <w:t xml:space="preserve">). For example: when a child can already do something, but the next stage of development is almost there. The child can crawl and almost wants to stand. By responding to this and creating opportunities so that the child can stand in the exercise, you are working on boosting within the zone of proximal development. So </w:t>
      </w:r>
      <w:r>
        <w:rPr>
          <w:rFonts w:eastAsia="Arial Unicode MS" w:cs="Arial"/>
          <w:color w:val="000000"/>
          <w:bdr w:val="nil"/>
          <w:lang w:val="en-US" w:eastAsia="is-IS"/>
        </w:rPr>
        <w:t>y</w:t>
      </w:r>
      <w:r w:rsidRPr="00DC38EA">
        <w:rPr>
          <w:rFonts w:eastAsia="Arial Unicode MS" w:cs="Arial"/>
          <w:color w:val="000000"/>
          <w:bdr w:val="nil"/>
          <w:lang w:val="en-US" w:eastAsia="is-IS"/>
        </w:rPr>
        <w:t>ou put the child not far from a box so the child can crawl to the box and pull up to it.</w:t>
      </w:r>
    </w:p>
    <w:p w14:paraId="6FDF6271" w14:textId="77777777" w:rsidR="00BA2580" w:rsidRPr="00A52D1E" w:rsidRDefault="00BA2580" w:rsidP="00A52D1E">
      <w:pPr>
        <w:pStyle w:val="ListParagraph"/>
        <w:numPr>
          <w:ilvl w:val="0"/>
          <w:numId w:val="3"/>
        </w:numPr>
        <w:spacing w:after="0" w:line="360" w:lineRule="auto"/>
        <w:jc w:val="both"/>
        <w:rPr>
          <w:rFonts w:eastAsia="Arial Unicode MS" w:cs="Arial"/>
          <w:color w:val="000000"/>
          <w:bdr w:val="nil"/>
          <w:lang w:val="nl-BE" w:eastAsia="is-IS"/>
        </w:rPr>
      </w:pPr>
      <w:r w:rsidRPr="00A52D1E">
        <w:rPr>
          <w:rFonts w:eastAsia="Arial Unicode MS" w:cs="Arial"/>
          <w:color w:val="000000"/>
          <w:bdr w:val="nil"/>
          <w:lang w:val="nl-BE" w:eastAsia="is-IS"/>
        </w:rPr>
        <w:t>Comfort Zone - Stretch Zone - Stress Zone</w:t>
      </w:r>
    </w:p>
    <w:p w14:paraId="67D06CB4"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GB" w:eastAsia="is-IS"/>
        </w:rPr>
      </w:pPr>
      <w:r w:rsidRPr="00DC38EA">
        <w:rPr>
          <w:rFonts w:eastAsia="Arial Unicode MS" w:cs="Arial"/>
          <w:color w:val="000000"/>
          <w:bdr w:val="nil"/>
          <w:lang w:val="en-US" w:eastAsia="is-IS"/>
        </w:rPr>
        <w:t>NLP 'leveling' (create report) and 'anchor'</w:t>
      </w:r>
    </w:p>
    <w:p w14:paraId="41E725B5"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nl-NL" w:eastAsia="is-IS"/>
        </w:rPr>
      </w:pPr>
      <w:r w:rsidRPr="00DC38EA">
        <w:rPr>
          <w:rFonts w:eastAsia="Arial Unicode MS" w:cs="Arial"/>
          <w:color w:val="000000"/>
          <w:bdr w:val="nil"/>
          <w:lang w:val="en-US" w:eastAsia="is-IS"/>
        </w:rPr>
        <w:t>Solution focused working</w:t>
      </w:r>
    </w:p>
    <w:p w14:paraId="5B9E754E"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Mindset and attitude (victim role &lt;-&gt; responsible role)</w:t>
      </w:r>
    </w:p>
    <w:p w14:paraId="69072865"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Focus strategy: The main change of the mindset is that the focus shifts from avoiding to reaching. In other words, from fundamental thinking 'get away from problems, risks and failure' to fundamental thinking 'chances, opportunities, challenges and results. We shift the focus to where we want to go. When the goal fits into the vision of the greater good and no damage has been done, then the focus controls all the energy in the right direction.</w:t>
      </w:r>
    </w:p>
    <w:p w14:paraId="52A59C95"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Elements of experiential learning (Full Value Contract) Challenge by Choice, Kolb's learning cycle</w:t>
      </w:r>
    </w:p>
    <w:p w14:paraId="3674DD91"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Active Reviewing</w:t>
      </w:r>
    </w:p>
    <w:p w14:paraId="3C64CA8F"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Debriefing/ Reflection: What, so what, now what</w:t>
      </w:r>
    </w:p>
    <w:p w14:paraId="01BBA359"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Transfer to daily practice</w:t>
      </w:r>
    </w:p>
    <w:p w14:paraId="1676472E"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Meta Reflection: The trainers evaluate the session and set the direction for the next session.</w:t>
      </w:r>
    </w:p>
    <w:p w14:paraId="52956BE1" w14:textId="77777777" w:rsidR="00BA2580" w:rsidRPr="00DC38EA" w:rsidRDefault="00BA2580" w:rsidP="00A52D1E">
      <w:pPr>
        <w:pStyle w:val="ListParagraph"/>
        <w:numPr>
          <w:ilvl w:val="0"/>
          <w:numId w:val="3"/>
        </w:numPr>
        <w:spacing w:after="0" w:line="360" w:lineRule="auto"/>
        <w:jc w:val="both"/>
        <w:rPr>
          <w:rFonts w:eastAsia="Arial Unicode MS" w:cs="Arial"/>
          <w:color w:val="000000"/>
          <w:bdr w:val="nil"/>
          <w:lang w:val="en-US" w:eastAsia="is-IS"/>
        </w:rPr>
      </w:pPr>
      <w:r w:rsidRPr="00DC38EA">
        <w:rPr>
          <w:rFonts w:eastAsia="Arial Unicode MS" w:cs="Arial"/>
          <w:color w:val="000000"/>
          <w:bdr w:val="nil"/>
          <w:lang w:val="en-US" w:eastAsia="is-IS"/>
        </w:rPr>
        <w:t>In addition to the above issues, we often use a metaphor during the Experien</w:t>
      </w:r>
      <w:r>
        <w:rPr>
          <w:rFonts w:eastAsia="Arial Unicode MS" w:cs="Arial"/>
          <w:color w:val="000000"/>
          <w:bdr w:val="nil"/>
          <w:lang w:val="en-US" w:eastAsia="is-IS"/>
        </w:rPr>
        <w:t>tial</w:t>
      </w:r>
      <w:r w:rsidRPr="00DC38EA">
        <w:rPr>
          <w:rFonts w:eastAsia="Arial Unicode MS" w:cs="Arial"/>
          <w:color w:val="000000"/>
          <w:bdr w:val="nil"/>
          <w:lang w:val="en-US" w:eastAsia="is-IS"/>
        </w:rPr>
        <w:t xml:space="preserve"> Learning activities. </w:t>
      </w:r>
      <w:r>
        <w:rPr>
          <w:rFonts w:eastAsia="Arial Unicode MS" w:cs="Arial"/>
          <w:color w:val="000000"/>
          <w:bdr w:val="nil"/>
          <w:lang w:val="en-US" w:eastAsia="is-IS"/>
        </w:rPr>
        <w:t>T</w:t>
      </w:r>
      <w:r w:rsidRPr="00DC38EA">
        <w:rPr>
          <w:rFonts w:eastAsia="Arial Unicode MS" w:cs="Arial"/>
          <w:color w:val="000000"/>
          <w:bdr w:val="nil"/>
          <w:lang w:val="en-US" w:eastAsia="is-IS"/>
        </w:rPr>
        <w:t>his way,</w:t>
      </w:r>
      <w:r>
        <w:rPr>
          <w:rFonts w:eastAsia="Arial Unicode MS" w:cs="Arial"/>
          <w:color w:val="000000"/>
          <w:bdr w:val="nil"/>
          <w:lang w:val="en-US" w:eastAsia="is-IS"/>
        </w:rPr>
        <w:t xml:space="preserve"> </w:t>
      </w:r>
      <w:r w:rsidRPr="00DC38EA">
        <w:rPr>
          <w:rFonts w:eastAsia="Arial Unicode MS" w:cs="Arial"/>
          <w:color w:val="000000"/>
          <w:bdr w:val="nil"/>
          <w:lang w:val="en-US" w:eastAsia="is-IS"/>
        </w:rPr>
        <w:t>the operation of the method becomes even more effectuated.</w:t>
      </w:r>
    </w:p>
    <w:p w14:paraId="14B28815" w14:textId="77777777" w:rsidR="001A778C" w:rsidRPr="00735F39" w:rsidRDefault="001A778C" w:rsidP="00A52D1E">
      <w:pPr>
        <w:pStyle w:val="ListParagraph"/>
        <w:spacing w:after="0" w:line="360" w:lineRule="auto"/>
        <w:ind w:left="0"/>
        <w:jc w:val="both"/>
        <w:rPr>
          <w:rFonts w:eastAsia="Arial Unicode MS" w:cs="Arial"/>
          <w:color w:val="000000"/>
          <w:sz w:val="20"/>
          <w:szCs w:val="20"/>
          <w:bdr w:val="nil"/>
          <w:lang w:val="en-GB" w:eastAsia="is-IS"/>
        </w:rPr>
      </w:pPr>
    </w:p>
    <w:p w14:paraId="541E5221" w14:textId="23F0B3F0" w:rsidR="001A778C" w:rsidRPr="007C6DE8" w:rsidRDefault="007C6DE8">
      <w:pPr>
        <w:pStyle w:val="Heading1"/>
        <w:rPr>
          <w:lang w:val="de-DE"/>
        </w:rPr>
      </w:pPr>
      <w:proofErr w:type="spellStart"/>
      <w:r>
        <w:rPr>
          <w:lang w:val="de-DE"/>
        </w:rPr>
        <w:lastRenderedPageBreak/>
        <w:t>Why</w:t>
      </w:r>
      <w:proofErr w:type="spellEnd"/>
      <w:r>
        <w:rPr>
          <w:lang w:val="de-DE"/>
        </w:rPr>
        <w:t xml:space="preserve"> </w:t>
      </w:r>
      <w:proofErr w:type="spellStart"/>
      <w:r>
        <w:rPr>
          <w:lang w:val="de-DE"/>
        </w:rPr>
        <w:t>using</w:t>
      </w:r>
      <w:proofErr w:type="spellEnd"/>
      <w:r>
        <w:rPr>
          <w:lang w:val="de-DE"/>
        </w:rPr>
        <w:t xml:space="preserve"> </w:t>
      </w:r>
      <w:proofErr w:type="spellStart"/>
      <w:r>
        <w:rPr>
          <w:lang w:val="de-DE"/>
        </w:rPr>
        <w:t>this</w:t>
      </w:r>
      <w:proofErr w:type="spellEnd"/>
      <w:r>
        <w:rPr>
          <w:lang w:val="de-DE"/>
        </w:rPr>
        <w:t xml:space="preserve"> </w:t>
      </w:r>
      <w:proofErr w:type="spellStart"/>
      <w:r>
        <w:rPr>
          <w:lang w:val="de-DE"/>
        </w:rPr>
        <w:t>practice</w:t>
      </w:r>
      <w:proofErr w:type="spellEnd"/>
      <w:r>
        <w:rPr>
          <w:lang w:val="de-DE"/>
        </w:rPr>
        <w:t>?</w:t>
      </w:r>
    </w:p>
    <w:p w14:paraId="00577590" w14:textId="77777777" w:rsidR="00BA2580" w:rsidRDefault="00BA2580" w:rsidP="00BA2580">
      <w:pPr>
        <w:jc w:val="both"/>
        <w:rPr>
          <w:rFonts w:eastAsia="Arial Unicode MS" w:cs="Arial"/>
          <w:color w:val="000000"/>
          <w:bdr w:val="nil"/>
          <w:lang w:eastAsia="is-IS"/>
        </w:rPr>
      </w:pPr>
      <w:r>
        <w:rPr>
          <w:rFonts w:eastAsia="Arial Unicode MS" w:cs="Arial"/>
          <w:color w:val="000000"/>
          <w:bdr w:val="nil"/>
          <w:lang w:eastAsia="is-IS"/>
        </w:rPr>
        <w:t>Our starting point is the</w:t>
      </w:r>
      <w:r w:rsidRPr="00C45DF6">
        <w:rPr>
          <w:rFonts w:eastAsia="Arial Unicode MS" w:cs="Arial"/>
          <w:color w:val="000000"/>
          <w:bdr w:val="nil"/>
          <w:lang w:eastAsia="is-IS"/>
        </w:rPr>
        <w:t xml:space="preserve"> competency model: these young people do not get to their developmental tasks because the balance between psychopathology and stress</w:t>
      </w:r>
      <w:r>
        <w:rPr>
          <w:rFonts w:eastAsia="Arial Unicode MS" w:cs="Arial"/>
          <w:color w:val="000000"/>
          <w:bdr w:val="nil"/>
          <w:lang w:eastAsia="is-IS"/>
        </w:rPr>
        <w:t xml:space="preserve"> factors</w:t>
      </w:r>
      <w:r w:rsidRPr="00C45DF6">
        <w:rPr>
          <w:rFonts w:eastAsia="Arial Unicode MS" w:cs="Arial"/>
          <w:color w:val="000000"/>
          <w:bdr w:val="nil"/>
          <w:lang w:eastAsia="is-IS"/>
        </w:rPr>
        <w:t xml:space="preserve"> outweighs the protective factors on the other side, thus the you</w:t>
      </w:r>
      <w:r>
        <w:rPr>
          <w:rFonts w:eastAsia="Arial Unicode MS" w:cs="Arial"/>
          <w:color w:val="000000"/>
          <w:bdr w:val="nil"/>
          <w:lang w:eastAsia="is-IS"/>
        </w:rPr>
        <w:t>ngster</w:t>
      </w:r>
      <w:r w:rsidRPr="00C45DF6">
        <w:rPr>
          <w:rFonts w:eastAsia="Arial Unicode MS" w:cs="Arial"/>
          <w:color w:val="000000"/>
          <w:bdr w:val="nil"/>
          <w:lang w:eastAsia="is-IS"/>
        </w:rPr>
        <w:t xml:space="preserve"> can’t sufficiently learn skills that contribute to the establishment of the development tasks. By</w:t>
      </w:r>
      <w:r>
        <w:rPr>
          <w:rFonts w:eastAsia="Arial Unicode MS" w:cs="Arial"/>
          <w:color w:val="000000"/>
          <w:bdr w:val="nil"/>
          <w:lang w:eastAsia="is-IS"/>
        </w:rPr>
        <w:t xml:space="preserve"> using</w:t>
      </w:r>
      <w:r w:rsidRPr="00C45DF6">
        <w:rPr>
          <w:rFonts w:eastAsia="Arial Unicode MS" w:cs="Arial"/>
          <w:color w:val="000000"/>
          <w:bdr w:val="nil"/>
          <w:lang w:eastAsia="is-IS"/>
        </w:rPr>
        <w:t xml:space="preserve"> AT</w:t>
      </w:r>
      <w:r>
        <w:rPr>
          <w:rFonts w:eastAsia="Arial Unicode MS" w:cs="Arial"/>
          <w:color w:val="000000"/>
          <w:bdr w:val="nil"/>
          <w:lang w:eastAsia="is-IS"/>
        </w:rPr>
        <w:t>,</w:t>
      </w:r>
      <w:r w:rsidRPr="00C45DF6">
        <w:rPr>
          <w:rFonts w:eastAsia="Arial Unicode MS" w:cs="Arial"/>
          <w:color w:val="000000"/>
          <w:bdr w:val="nil"/>
          <w:lang w:eastAsia="is-IS"/>
        </w:rPr>
        <w:t xml:space="preserve"> you practice skills (in the case above: shift focus and set goals) and </w:t>
      </w:r>
      <w:proofErr w:type="gramStart"/>
      <w:r w:rsidRPr="00C45DF6">
        <w:rPr>
          <w:rFonts w:eastAsia="Arial Unicode MS" w:cs="Arial"/>
          <w:color w:val="000000"/>
          <w:bdr w:val="nil"/>
          <w:lang w:eastAsia="is-IS"/>
        </w:rPr>
        <w:t>increases</w:t>
      </w:r>
      <w:proofErr w:type="gramEnd"/>
      <w:r w:rsidRPr="00C45DF6">
        <w:rPr>
          <w:rFonts w:eastAsia="Arial Unicode MS" w:cs="Arial"/>
          <w:color w:val="000000"/>
          <w:bdr w:val="nil"/>
          <w:lang w:eastAsia="is-IS"/>
        </w:rPr>
        <w:t xml:space="preserve"> your protective factors (Confidence and Self-reflection </w:t>
      </w:r>
      <w:r>
        <w:rPr>
          <w:rFonts w:eastAsia="Arial Unicode MS" w:cs="Arial"/>
          <w:color w:val="000000"/>
          <w:bdr w:val="nil"/>
          <w:lang w:eastAsia="is-IS"/>
        </w:rPr>
        <w:t>increases</w:t>
      </w:r>
      <w:r w:rsidRPr="00C45DF6">
        <w:rPr>
          <w:rFonts w:eastAsia="Arial Unicode MS" w:cs="Arial"/>
          <w:color w:val="000000"/>
          <w:bdr w:val="nil"/>
          <w:lang w:eastAsia="is-IS"/>
        </w:rPr>
        <w:t xml:space="preserve">) </w:t>
      </w:r>
      <w:r>
        <w:rPr>
          <w:rFonts w:eastAsia="Arial Unicode MS" w:cs="Arial"/>
          <w:color w:val="000000"/>
          <w:bdr w:val="nil"/>
          <w:lang w:eastAsia="is-IS"/>
        </w:rPr>
        <w:t xml:space="preserve">so </w:t>
      </w:r>
      <w:r w:rsidRPr="00C45DF6">
        <w:rPr>
          <w:rFonts w:eastAsia="Arial Unicode MS" w:cs="Arial"/>
          <w:color w:val="000000"/>
          <w:bdr w:val="nil"/>
          <w:lang w:eastAsia="is-IS"/>
        </w:rPr>
        <w:t xml:space="preserve">that the scale is more balanced and the client thus </w:t>
      </w:r>
      <w:r>
        <w:rPr>
          <w:rFonts w:eastAsia="Arial Unicode MS" w:cs="Arial"/>
          <w:color w:val="000000"/>
          <w:bdr w:val="nil"/>
          <w:lang w:eastAsia="is-IS"/>
        </w:rPr>
        <w:t xml:space="preserve">is </w:t>
      </w:r>
      <w:r w:rsidRPr="00C45DF6">
        <w:rPr>
          <w:rFonts w:eastAsia="Arial Unicode MS" w:cs="Arial"/>
          <w:color w:val="000000"/>
          <w:bdr w:val="nil"/>
          <w:lang w:eastAsia="is-IS"/>
        </w:rPr>
        <w:t xml:space="preserve">more attributable to its development tasks. Through practicing </w:t>
      </w:r>
      <w:r>
        <w:rPr>
          <w:rFonts w:eastAsia="Arial Unicode MS" w:cs="Arial"/>
          <w:color w:val="000000"/>
          <w:bdr w:val="nil"/>
          <w:lang w:eastAsia="is-IS"/>
        </w:rPr>
        <w:t xml:space="preserve">all this </w:t>
      </w:r>
      <w:r w:rsidRPr="00C45DF6">
        <w:rPr>
          <w:rFonts w:eastAsia="Arial Unicode MS" w:cs="Arial"/>
          <w:color w:val="000000"/>
          <w:bdr w:val="nil"/>
          <w:lang w:eastAsia="is-IS"/>
        </w:rPr>
        <w:t>in the therapeutic setting (zone of proximal development) you create a safe learning environment.</w:t>
      </w:r>
    </w:p>
    <w:p w14:paraId="3645C14C" w14:textId="77777777" w:rsidR="00BA2580" w:rsidRDefault="00BA2580">
      <w:pPr>
        <w:jc w:val="both"/>
        <w:rPr>
          <w:rFonts w:eastAsia="Arial Unicode MS" w:cs="Arial"/>
          <w:color w:val="000000"/>
          <w:bdr w:val="nil"/>
          <w:lang w:eastAsia="is-IS"/>
        </w:rPr>
      </w:pPr>
    </w:p>
    <w:p w14:paraId="2D154BFD" w14:textId="77777777" w:rsidR="00BA2580" w:rsidRDefault="00BA2580">
      <w:pPr>
        <w:jc w:val="both"/>
        <w:rPr>
          <w:rFonts w:eastAsia="Arial Unicode MS" w:cs="Arial"/>
          <w:color w:val="000000"/>
          <w:bdr w:val="nil"/>
          <w:lang w:eastAsia="is-IS"/>
        </w:rPr>
      </w:pPr>
    </w:p>
    <w:p w14:paraId="251106CC" w14:textId="77777777" w:rsidR="00BA2580" w:rsidRDefault="00BA2580">
      <w:pPr>
        <w:jc w:val="both"/>
        <w:rPr>
          <w:rFonts w:eastAsia="Arial Unicode MS" w:cs="Arial"/>
          <w:color w:val="000000"/>
          <w:bdr w:val="nil"/>
          <w:lang w:eastAsia="is-IS"/>
        </w:rPr>
      </w:pPr>
    </w:p>
    <w:p w14:paraId="33D55864" w14:textId="77777777" w:rsidR="001A778C" w:rsidRDefault="001A778C">
      <w:pPr>
        <w:jc w:val="both"/>
        <w:rPr>
          <w:rFonts w:eastAsia="Arial Unicode MS" w:cs="Arial"/>
          <w:color w:val="000000"/>
          <w:sz w:val="20"/>
          <w:szCs w:val="20"/>
          <w:bdr w:val="nil"/>
          <w:lang w:eastAsia="is-IS"/>
        </w:rPr>
      </w:pPr>
      <w:r w:rsidRPr="00CB751E">
        <w:rPr>
          <w:rFonts w:eastAsia="Arial Unicode MS" w:cs="Arial"/>
          <w:noProof/>
          <w:color w:val="000000"/>
          <w:sz w:val="20"/>
          <w:szCs w:val="20"/>
          <w:lang w:eastAsia="en-US"/>
        </w:rPr>
        <mc:AlternateContent>
          <mc:Choice Requires="wps">
            <w:drawing>
              <wp:anchor distT="0" distB="0" distL="114300" distR="114300" simplePos="0" relativeHeight="251664384" behindDoc="0" locked="0" layoutInCell="1" allowOverlap="1" wp14:anchorId="01ABC119" wp14:editId="351B94BB">
                <wp:simplePos x="0" y="0"/>
                <wp:positionH relativeFrom="column">
                  <wp:posOffset>-272001</wp:posOffset>
                </wp:positionH>
                <wp:positionV relativeFrom="paragraph">
                  <wp:posOffset>102870</wp:posOffset>
                </wp:positionV>
                <wp:extent cx="1201480" cy="276225"/>
                <wp:effectExtent l="0" t="0" r="0" b="9525"/>
                <wp:wrapNone/>
                <wp:docPr id="5" name="Tekstvak 5"/>
                <wp:cNvGraphicFramePr/>
                <a:graphic xmlns:a="http://schemas.openxmlformats.org/drawingml/2006/main">
                  <a:graphicData uri="http://schemas.microsoft.com/office/word/2010/wordprocessingShape">
                    <wps:wsp>
                      <wps:cNvSpPr txBox="1"/>
                      <wps:spPr>
                        <a:xfrm>
                          <a:off x="0" y="0"/>
                          <a:ext cx="1201480" cy="276225"/>
                        </a:xfrm>
                        <a:prstGeom prst="rect">
                          <a:avLst/>
                        </a:prstGeom>
                        <a:solidFill>
                          <a:sysClr val="window" lastClr="FFFFFF"/>
                        </a:solidFill>
                        <a:ln w="6350">
                          <a:noFill/>
                        </a:ln>
                        <a:effectLst/>
                      </wps:spPr>
                      <wps:txbx>
                        <w:txbxContent>
                          <w:p w14:paraId="31412BA2" w14:textId="0A98CCBF" w:rsidR="001A778C" w:rsidRDefault="00BA2580" w:rsidP="001A778C">
                            <w:r>
                              <w:t>Psychopathology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ABC119" id="_x0000_t202" coordsize="21600,21600" o:spt="202" path="m,l,21600r21600,l21600,xe">
                <v:stroke joinstyle="miter"/>
                <v:path gradientshapeok="t" o:connecttype="rect"/>
              </v:shapetype>
              <v:shape id="Tekstvak 5" o:spid="_x0000_s1026" type="#_x0000_t202" style="position:absolute;left:0;text-align:left;margin-left:-21.4pt;margin-top:8.1pt;width:94.6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" fillcolor="window" stroked="f" strokeweight=".5pt">
                <v:textbox>
                  <w:txbxContent>
                    <w:p w14:paraId="31412BA2" w14:textId="0A98CCBF" w:rsidR="001A778C" w:rsidRDefault="00BA2580" w:rsidP="001A778C">
                      <w:r>
                        <w:t>Psychopathology</w:t>
                      </w:r>
                    </w:p>
                  </w:txbxContent>
                </v:textbox>
              </v:shape>
            </w:pict>
          </mc:Fallback>
        </mc:AlternateContent>
      </w:r>
      <w:r w:rsidRPr="00CB751E">
        <w:rPr>
          <w:rFonts w:eastAsia="Arial Unicode MS" w:cs="Arial"/>
          <w:noProof/>
          <w:color w:val="000000"/>
          <w:sz w:val="20"/>
          <w:szCs w:val="20"/>
          <w:lang w:eastAsia="en-US"/>
        </w:rPr>
        <mc:AlternateContent>
          <mc:Choice Requires="wps">
            <w:drawing>
              <wp:anchor distT="0" distB="0" distL="114300" distR="114300" simplePos="0" relativeHeight="251661312" behindDoc="0" locked="0" layoutInCell="1" allowOverlap="1" wp14:anchorId="7E2589B2" wp14:editId="0120789D">
                <wp:simplePos x="0" y="0"/>
                <wp:positionH relativeFrom="column">
                  <wp:posOffset>863600</wp:posOffset>
                </wp:positionH>
                <wp:positionV relativeFrom="paragraph">
                  <wp:posOffset>59055</wp:posOffset>
                </wp:positionV>
                <wp:extent cx="594995" cy="276225"/>
                <wp:effectExtent l="0" t="0" r="0" b="9525"/>
                <wp:wrapNone/>
                <wp:docPr id="6" name="Tekstvak 6"/>
                <wp:cNvGraphicFramePr/>
                <a:graphic xmlns:a="http://schemas.openxmlformats.org/drawingml/2006/main">
                  <a:graphicData uri="http://schemas.microsoft.com/office/word/2010/wordprocessingShape">
                    <wps:wsp>
                      <wps:cNvSpPr txBox="1"/>
                      <wps:spPr>
                        <a:xfrm>
                          <a:off x="0" y="0"/>
                          <a:ext cx="594995" cy="276225"/>
                        </a:xfrm>
                        <a:prstGeom prst="rect">
                          <a:avLst/>
                        </a:prstGeom>
                        <a:solidFill>
                          <a:sysClr val="window" lastClr="FFFFFF"/>
                        </a:solidFill>
                        <a:ln w="6350">
                          <a:noFill/>
                        </a:ln>
                        <a:effectLst/>
                      </wps:spPr>
                      <wps:txbx>
                        <w:txbxContent>
                          <w:p w14:paraId="54CA0373" w14:textId="77777777" w:rsidR="001A778C" w:rsidRDefault="001A778C" w:rsidP="001A778C">
                            <w:r>
                              <w:t>Stressors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589B2" id="Tekstvak 6" o:spid="_x0000_s1027" type="#_x0000_t202" style="position:absolute;left:0;text-align:left;margin-left:68pt;margin-top:4.65pt;width:46.8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" fillcolor="window" stroked="f" strokeweight=".5pt">
                <v:textbox>
                  <w:txbxContent>
                    <w:p w14:paraId="54CA0373" w14:textId="77777777" w:rsidR="001A778C" w:rsidRDefault="001A778C" w:rsidP="001A778C">
                      <w:r>
                        <w:t>Stressors</w:t>
                      </w:r>
                    </w:p>
                  </w:txbxContent>
                </v:textbox>
              </v:shape>
            </w:pict>
          </mc:Fallback>
        </mc:AlternateContent>
      </w:r>
    </w:p>
    <w:p w14:paraId="1AACCDDF" w14:textId="77777777" w:rsidR="001A778C" w:rsidRDefault="001A778C">
      <w:pPr>
        <w:jc w:val="both"/>
        <w:rPr>
          <w:rFonts w:eastAsia="Arial Unicode MS" w:cs="Arial"/>
          <w:color w:val="000000"/>
          <w:sz w:val="20"/>
          <w:szCs w:val="20"/>
          <w:bdr w:val="nil"/>
          <w:lang w:eastAsia="is-IS"/>
        </w:rPr>
      </w:pPr>
      <w:r w:rsidRPr="00CB751E">
        <w:rPr>
          <w:rFonts w:eastAsia="Arial Unicode MS" w:cs="Arial"/>
          <w:noProof/>
          <w:color w:val="000000"/>
          <w:sz w:val="20"/>
          <w:szCs w:val="20"/>
          <w:lang w:eastAsia="en-US"/>
        </w:rPr>
        <mc:AlternateContent>
          <mc:Choice Requires="wps">
            <w:drawing>
              <wp:anchor distT="0" distB="0" distL="114300" distR="114300" simplePos="0" relativeHeight="251665408" behindDoc="0" locked="0" layoutInCell="1" allowOverlap="1" wp14:anchorId="55BFD7C1" wp14:editId="3BC4F436">
                <wp:simplePos x="0" y="0"/>
                <wp:positionH relativeFrom="column">
                  <wp:posOffset>663191</wp:posOffset>
                </wp:positionH>
                <wp:positionV relativeFrom="paragraph">
                  <wp:posOffset>1360140</wp:posOffset>
                </wp:positionV>
                <wp:extent cx="1297172" cy="276225"/>
                <wp:effectExtent l="0" t="0" r="0" b="9525"/>
                <wp:wrapNone/>
                <wp:docPr id="7" name="Tekstvak 7"/>
                <wp:cNvGraphicFramePr/>
                <a:graphic xmlns:a="http://schemas.openxmlformats.org/drawingml/2006/main">
                  <a:graphicData uri="http://schemas.microsoft.com/office/word/2010/wordprocessingShape">
                    <wps:wsp>
                      <wps:cNvSpPr txBox="1"/>
                      <wps:spPr>
                        <a:xfrm>
                          <a:off x="0" y="0"/>
                          <a:ext cx="1297172" cy="276225"/>
                        </a:xfrm>
                        <a:prstGeom prst="rect">
                          <a:avLst/>
                        </a:prstGeom>
                        <a:solidFill>
                          <a:sysClr val="window" lastClr="FFFFFF"/>
                        </a:solidFill>
                        <a:ln w="6350">
                          <a:noFill/>
                        </a:ln>
                        <a:effectLst/>
                      </wps:spPr>
                      <wps:txbx>
                        <w:txbxContent>
                          <w:p w14:paraId="63873297" w14:textId="77777777" w:rsidR="001A778C" w:rsidRDefault="001A778C" w:rsidP="001A778C">
                            <w:r>
                              <w:t>Protective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FD7C1" id="Tekstvak 7" o:spid="_x0000_s1028" type="#_x0000_t202" style="position:absolute;left:0;text-align:left;margin-left:52.2pt;margin-top:107.1pt;width:102.1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" fillcolor="window" stroked="f" strokeweight=".5pt">
                <v:textbox>
                  <w:txbxContent>
                    <w:p w14:paraId="63873297" w14:textId="77777777" w:rsidR="001A778C" w:rsidRDefault="001A778C" w:rsidP="001A778C">
                      <w:r>
                        <w:t>Protective factors</w:t>
                      </w:r>
                    </w:p>
                  </w:txbxContent>
                </v:textbox>
              </v:shape>
            </w:pict>
          </mc:Fallback>
        </mc:AlternateContent>
      </w:r>
      <w:r>
        <w:rPr>
          <w:rFonts w:eastAsia="Arial Unicode MS" w:cs="Arial"/>
          <w:noProof/>
          <w:color w:val="000000"/>
          <w:sz w:val="20"/>
          <w:szCs w:val="20"/>
          <w:lang w:eastAsia="en-US"/>
        </w:rPr>
        <mc:AlternateContent>
          <mc:Choice Requires="wps">
            <w:drawing>
              <wp:anchor distT="0" distB="0" distL="114300" distR="114300" simplePos="0" relativeHeight="251666432" behindDoc="0" locked="0" layoutInCell="1" allowOverlap="1" wp14:anchorId="0DD98C8B" wp14:editId="6DF16A90">
                <wp:simplePos x="0" y="0"/>
                <wp:positionH relativeFrom="column">
                  <wp:posOffset>1364497</wp:posOffset>
                </wp:positionH>
                <wp:positionV relativeFrom="paragraph">
                  <wp:posOffset>924057</wp:posOffset>
                </wp:positionV>
                <wp:extent cx="21265" cy="435934"/>
                <wp:effectExtent l="76200" t="38100" r="55245" b="21590"/>
                <wp:wrapNone/>
                <wp:docPr id="8" name="Rechte verbindingslijn met pijl 8"/>
                <wp:cNvGraphicFramePr/>
                <a:graphic xmlns:a="http://schemas.openxmlformats.org/drawingml/2006/main">
                  <a:graphicData uri="http://schemas.microsoft.com/office/word/2010/wordprocessingShape">
                    <wps:wsp>
                      <wps:cNvCnPr/>
                      <wps:spPr>
                        <a:xfrm flipV="1">
                          <a:off x="0" y="0"/>
                          <a:ext cx="21265" cy="4359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EC0424" id="_x0000_t32" coordsize="21600,21600" o:spt="32" o:oned="t" path="m,l21600,21600e" filled="f">
                <v:path arrowok="t" fillok="f" o:connecttype="none"/>
                <o:lock v:ext="edit" shapetype="t"/>
              </v:shapetype>
              <v:shape id="Rechte verbindingslijn met pijl 8" o:spid="_x0000_s1026" type="#_x0000_t32" style="position:absolute;margin-left:107.45pt;margin-top:72.75pt;width:1.65pt;height:34.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" strokecolor="black [3200]" strokeweight=".5pt">
                <v:stroke endarrow="open" joinstyle="miter"/>
              </v:shape>
            </w:pict>
          </mc:Fallback>
        </mc:AlternateContent>
      </w:r>
      <w:r w:rsidRPr="00CB751E">
        <w:rPr>
          <w:rFonts w:eastAsia="Arial Unicode MS" w:cs="Arial"/>
          <w:noProof/>
          <w:color w:val="000000"/>
          <w:sz w:val="20"/>
          <w:szCs w:val="20"/>
          <w:lang w:eastAsia="en-US"/>
        </w:rPr>
        <mc:AlternateContent>
          <mc:Choice Requires="wps">
            <w:drawing>
              <wp:anchor distT="0" distB="0" distL="114300" distR="114300" simplePos="0" relativeHeight="251662336" behindDoc="0" locked="0" layoutInCell="1" allowOverlap="1" wp14:anchorId="61920DBF" wp14:editId="3B2646E8">
                <wp:simplePos x="0" y="0"/>
                <wp:positionH relativeFrom="column">
                  <wp:posOffset>141635</wp:posOffset>
                </wp:positionH>
                <wp:positionV relativeFrom="paragraph">
                  <wp:posOffset>1006933</wp:posOffset>
                </wp:positionV>
                <wp:extent cx="1318260" cy="27622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1318260" cy="276225"/>
                        </a:xfrm>
                        <a:prstGeom prst="rect">
                          <a:avLst/>
                        </a:prstGeom>
                        <a:solidFill>
                          <a:sysClr val="window" lastClr="FFFFFF"/>
                        </a:solidFill>
                        <a:ln w="6350">
                          <a:noFill/>
                        </a:ln>
                        <a:effectLst/>
                      </wps:spPr>
                      <wps:txbx>
                        <w:txbxContent>
                          <w:p w14:paraId="00509A28" w14:textId="77777777" w:rsidR="001A778C" w:rsidRDefault="001A778C" w:rsidP="001A778C">
                            <w:r>
                              <w:t>Development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20DBF" id="Tekstvak 4" o:spid="_x0000_s1029" type="#_x0000_t202" style="position:absolute;left:0;text-align:left;margin-left:11.15pt;margin-top:79.3pt;width:103.8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" fillcolor="window" stroked="f" strokeweight=".5pt">
                <v:textbox>
                  <w:txbxContent>
                    <w:p w14:paraId="00509A28" w14:textId="77777777" w:rsidR="001A778C" w:rsidRDefault="001A778C" w:rsidP="001A778C">
                      <w:r>
                        <w:t>Development tasks</w:t>
                      </w:r>
                    </w:p>
                  </w:txbxContent>
                </v:textbox>
              </v:shape>
            </w:pict>
          </mc:Fallback>
        </mc:AlternateContent>
      </w:r>
      <w:r>
        <w:rPr>
          <w:rFonts w:eastAsia="Arial Unicode MS" w:cs="Arial"/>
          <w:noProof/>
          <w:color w:val="000000"/>
          <w:sz w:val="20"/>
          <w:szCs w:val="20"/>
          <w:lang w:eastAsia="en-US"/>
        </w:rPr>
        <mc:AlternateContent>
          <mc:Choice Requires="wps">
            <w:drawing>
              <wp:anchor distT="0" distB="0" distL="114300" distR="114300" simplePos="0" relativeHeight="251663360" behindDoc="0" locked="0" layoutInCell="1" allowOverlap="1" wp14:anchorId="467B090C" wp14:editId="7916F83C">
                <wp:simplePos x="0" y="0"/>
                <wp:positionH relativeFrom="column">
                  <wp:posOffset>2108200</wp:posOffset>
                </wp:positionH>
                <wp:positionV relativeFrom="paragraph">
                  <wp:posOffset>803910</wp:posOffset>
                </wp:positionV>
                <wp:extent cx="626745" cy="276225"/>
                <wp:effectExtent l="0" t="0" r="1905" b="9525"/>
                <wp:wrapNone/>
                <wp:docPr id="9" name="Tekstvak 9"/>
                <wp:cNvGraphicFramePr/>
                <a:graphic xmlns:a="http://schemas.openxmlformats.org/drawingml/2006/main">
                  <a:graphicData uri="http://schemas.microsoft.com/office/word/2010/wordprocessingShape">
                    <wps:wsp>
                      <wps:cNvSpPr txBox="1"/>
                      <wps:spPr>
                        <a:xfrm>
                          <a:off x="0" y="0"/>
                          <a:ext cx="6267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C18FE" w14:textId="77777777" w:rsidR="001A778C" w:rsidRDefault="001A778C" w:rsidP="001A778C">
                            <w: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B090C" id="Tekstvak 9" o:spid="_x0000_s1030" type="#_x0000_t202" style="position:absolute;left:0;text-align:left;margin-left:166pt;margin-top:63.3pt;width:49.3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" fillcolor="white [3201]" stroked="f" strokeweight=".5pt">
                <v:textbox>
                  <w:txbxContent>
                    <w:p w14:paraId="5DAC18FE" w14:textId="77777777" w:rsidR="001A778C" w:rsidRDefault="001A778C" w:rsidP="001A778C">
                      <w:r>
                        <w:t>Skills</w:t>
                      </w:r>
                    </w:p>
                  </w:txbxContent>
                </v:textbox>
              </v:shape>
            </w:pict>
          </mc:Fallback>
        </mc:AlternateContent>
      </w:r>
      <w:r>
        <w:rPr>
          <w:rFonts w:eastAsia="Arial Unicode MS" w:cs="Arial"/>
          <w:noProof/>
          <w:color w:val="000000"/>
          <w:sz w:val="20"/>
          <w:szCs w:val="20"/>
          <w:bdr w:val="nil"/>
          <w:lang w:eastAsia="en-US"/>
        </w:rPr>
        <w:drawing>
          <wp:inline distT="0" distB="0" distL="0" distR="0" wp14:anchorId="013DFEB3" wp14:editId="4260D7E4">
            <wp:extent cx="2839085" cy="13608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1360805"/>
                    </a:xfrm>
                    <a:prstGeom prst="rect">
                      <a:avLst/>
                    </a:prstGeom>
                    <a:noFill/>
                    <a:ln>
                      <a:noFill/>
                    </a:ln>
                  </pic:spPr>
                </pic:pic>
              </a:graphicData>
            </a:graphic>
          </wp:inline>
        </w:drawing>
      </w:r>
    </w:p>
    <w:p w14:paraId="726299CF" w14:textId="77777777" w:rsidR="001A778C" w:rsidRDefault="001A778C">
      <w:pPr>
        <w:jc w:val="both"/>
        <w:rPr>
          <w:rFonts w:eastAsia="Arial Unicode MS" w:cs="Arial"/>
          <w:color w:val="000000"/>
          <w:sz w:val="20"/>
          <w:szCs w:val="20"/>
          <w:bdr w:val="nil"/>
          <w:lang w:eastAsia="is-IS"/>
        </w:rPr>
      </w:pPr>
    </w:p>
    <w:p w14:paraId="4BB38413" w14:textId="77777777" w:rsidR="001A778C" w:rsidRPr="002C4CC4" w:rsidRDefault="001A778C">
      <w:pPr>
        <w:jc w:val="both"/>
        <w:rPr>
          <w:rFonts w:eastAsia="Arial Unicode MS" w:cs="Arial"/>
          <w:color w:val="000000"/>
          <w:sz w:val="20"/>
          <w:szCs w:val="20"/>
          <w:bdr w:val="nil"/>
          <w:lang w:eastAsia="is-IS"/>
        </w:rPr>
      </w:pPr>
    </w:p>
    <w:p w14:paraId="2DB1EA30" w14:textId="03E118F2" w:rsidR="007C6DE8" w:rsidRDefault="007C6DE8">
      <w:pPr>
        <w:pStyle w:val="Heading1"/>
        <w:rPr>
          <w:lang w:val="de-DE"/>
        </w:rPr>
      </w:pPr>
      <w:r>
        <w:rPr>
          <w:lang w:val="de-DE"/>
        </w:rPr>
        <w:t xml:space="preserve">Components </w:t>
      </w:r>
      <w:proofErr w:type="spellStart"/>
      <w:r>
        <w:rPr>
          <w:lang w:val="de-DE"/>
        </w:rPr>
        <w:t>of</w:t>
      </w:r>
      <w:proofErr w:type="spellEnd"/>
      <w:r>
        <w:rPr>
          <w:lang w:val="de-DE"/>
        </w:rPr>
        <w:t xml:space="preserve"> </w:t>
      </w:r>
      <w:proofErr w:type="spellStart"/>
      <w:r>
        <w:rPr>
          <w:lang w:val="de-DE"/>
        </w:rPr>
        <w:t>Adventure</w:t>
      </w:r>
      <w:proofErr w:type="spellEnd"/>
      <w:r>
        <w:rPr>
          <w:lang w:val="de-DE"/>
        </w:rPr>
        <w:t xml:space="preserve"> </w:t>
      </w:r>
      <w:proofErr w:type="spellStart"/>
      <w:r>
        <w:rPr>
          <w:lang w:val="de-DE"/>
        </w:rPr>
        <w:t>Therapy</w:t>
      </w:r>
      <w:proofErr w:type="spellEnd"/>
    </w:p>
    <w:p w14:paraId="4FA5C514" w14:textId="49966E72" w:rsidR="001A778C" w:rsidRPr="007C6DE8" w:rsidRDefault="001A778C">
      <w:pPr>
        <w:jc w:val="both"/>
        <w:rPr>
          <w:rFonts w:eastAsia="Arial Unicode MS" w:cs="Arial"/>
          <w:color w:val="000000"/>
          <w:bdr w:val="nil"/>
          <w:lang w:eastAsia="is-IS"/>
        </w:rPr>
      </w:pPr>
      <w:r w:rsidRPr="007C6DE8">
        <w:rPr>
          <w:rFonts w:eastAsia="Arial Unicode MS" w:cs="Arial"/>
          <w:color w:val="000000"/>
          <w:bdr w:val="nil"/>
          <w:lang w:eastAsia="is-IS"/>
        </w:rPr>
        <w:t xml:space="preserve">When children are registered </w:t>
      </w:r>
      <w:r w:rsidR="000760BE">
        <w:rPr>
          <w:rFonts w:eastAsia="Arial Unicode MS" w:cs="Arial"/>
          <w:color w:val="000000"/>
          <w:bdr w:val="nil"/>
          <w:lang w:eastAsia="is-IS"/>
        </w:rPr>
        <w:t xml:space="preserve">in </w:t>
      </w:r>
      <w:r w:rsidRPr="007C6DE8">
        <w:rPr>
          <w:rFonts w:eastAsia="Arial Unicode MS" w:cs="Arial"/>
          <w:color w:val="000000"/>
          <w:bdr w:val="nil"/>
          <w:lang w:eastAsia="is-IS"/>
        </w:rPr>
        <w:t xml:space="preserve">the </w:t>
      </w:r>
      <w:proofErr w:type="spellStart"/>
      <w:r w:rsidRPr="007C6DE8">
        <w:rPr>
          <w:rFonts w:eastAsia="Arial Unicode MS" w:cs="Arial"/>
          <w:color w:val="000000"/>
          <w:bdr w:val="nil"/>
          <w:lang w:eastAsia="is-IS"/>
        </w:rPr>
        <w:t>Mutsaersstichting</w:t>
      </w:r>
      <w:proofErr w:type="spellEnd"/>
      <w:r w:rsidR="000760BE">
        <w:rPr>
          <w:rFonts w:eastAsia="Arial Unicode MS" w:cs="Arial"/>
          <w:color w:val="000000"/>
          <w:bdr w:val="nil"/>
          <w:lang w:eastAsia="is-IS"/>
        </w:rPr>
        <w:t xml:space="preserve"> we don’t</w:t>
      </w:r>
      <w:r w:rsidRPr="007C6DE8">
        <w:rPr>
          <w:rFonts w:eastAsia="Arial Unicode MS" w:cs="Arial"/>
          <w:color w:val="000000"/>
          <w:bdr w:val="nil"/>
          <w:lang w:eastAsia="is-IS"/>
        </w:rPr>
        <w:t xml:space="preserve"> only treat the child but also the entire system. The parents come along with their child to ask for help for the problems they </w:t>
      </w:r>
      <w:r w:rsidR="000760BE">
        <w:rPr>
          <w:rFonts w:eastAsia="Arial Unicode MS" w:cs="Arial"/>
          <w:color w:val="000000"/>
          <w:bdr w:val="nil"/>
          <w:lang w:eastAsia="is-IS"/>
        </w:rPr>
        <w:t xml:space="preserve">are </w:t>
      </w:r>
      <w:r w:rsidRPr="007C6DE8">
        <w:rPr>
          <w:rFonts w:eastAsia="Arial Unicode MS" w:cs="Arial"/>
          <w:color w:val="000000"/>
          <w:bdr w:val="nil"/>
          <w:lang w:eastAsia="is-IS"/>
        </w:rPr>
        <w:t xml:space="preserve">experiencing. When it </w:t>
      </w:r>
      <w:r w:rsidR="000760BE">
        <w:rPr>
          <w:rFonts w:eastAsia="Arial Unicode MS" w:cs="Arial"/>
          <w:color w:val="000000"/>
          <w:bdr w:val="nil"/>
          <w:lang w:eastAsia="is-IS"/>
        </w:rPr>
        <w:t>become</w:t>
      </w:r>
      <w:r w:rsidRPr="007C6DE8">
        <w:rPr>
          <w:rFonts w:eastAsia="Arial Unicode MS" w:cs="Arial"/>
          <w:color w:val="000000"/>
          <w:bdr w:val="nil"/>
          <w:lang w:eastAsia="is-IS"/>
        </w:rPr>
        <w:t xml:space="preserve">s clear that it is a </w:t>
      </w:r>
      <w:r w:rsidR="000760BE">
        <w:rPr>
          <w:rFonts w:eastAsia="Arial Unicode MS" w:cs="Arial"/>
          <w:color w:val="000000"/>
          <w:bdr w:val="nil"/>
          <w:lang w:eastAsia="is-IS"/>
        </w:rPr>
        <w:t>‘</w:t>
      </w:r>
      <w:r w:rsidRPr="007C6DE8">
        <w:rPr>
          <w:rFonts w:eastAsia="Arial Unicode MS" w:cs="Arial"/>
          <w:color w:val="000000"/>
          <w:bdr w:val="nil"/>
          <w:lang w:eastAsia="is-IS"/>
        </w:rPr>
        <w:t>system problem</w:t>
      </w:r>
      <w:r w:rsidR="000760BE">
        <w:rPr>
          <w:rFonts w:eastAsia="Arial Unicode MS" w:cs="Arial"/>
          <w:color w:val="000000"/>
          <w:bdr w:val="nil"/>
          <w:lang w:eastAsia="is-IS"/>
        </w:rPr>
        <w:t>’</w:t>
      </w:r>
      <w:r w:rsidRPr="007C6DE8">
        <w:rPr>
          <w:rFonts w:eastAsia="Arial Unicode MS" w:cs="Arial"/>
          <w:color w:val="000000"/>
          <w:bdr w:val="nil"/>
          <w:lang w:eastAsia="is-IS"/>
        </w:rPr>
        <w:t>, the whole family is invited to work together on the issues.</w:t>
      </w:r>
    </w:p>
    <w:p w14:paraId="25866A08" w14:textId="13634A6D" w:rsidR="001A778C" w:rsidRPr="007C6DE8" w:rsidRDefault="001A778C">
      <w:pPr>
        <w:jc w:val="both"/>
        <w:rPr>
          <w:rFonts w:eastAsia="Arial Unicode MS" w:cs="Arial"/>
          <w:color w:val="000000"/>
          <w:bdr w:val="nil"/>
          <w:lang w:eastAsia="is-IS"/>
        </w:rPr>
      </w:pPr>
      <w:r w:rsidRPr="007C6DE8">
        <w:rPr>
          <w:rFonts w:eastAsia="Arial Unicode MS" w:cs="Arial"/>
          <w:color w:val="000000"/>
          <w:bdr w:val="nil"/>
          <w:lang w:eastAsia="is-IS"/>
        </w:rPr>
        <w:t>Quite some time ago we started to combine the family system therapy in certain families with experiential learning. It may be possible that there have been several meetings with the system therapist and the family has been working hard on the issue</w:t>
      </w:r>
      <w:r w:rsidR="000760BE">
        <w:rPr>
          <w:rFonts w:eastAsia="Arial Unicode MS" w:cs="Arial"/>
          <w:color w:val="000000"/>
          <w:bdr w:val="nil"/>
          <w:lang w:eastAsia="is-IS"/>
        </w:rPr>
        <w:t xml:space="preserve"> already</w:t>
      </w:r>
      <w:r w:rsidRPr="007C6DE8">
        <w:rPr>
          <w:rFonts w:eastAsia="Arial Unicode MS" w:cs="Arial"/>
          <w:color w:val="000000"/>
          <w:bdr w:val="nil"/>
          <w:lang w:eastAsia="is-IS"/>
        </w:rPr>
        <w:t xml:space="preserve">. By going outside along with the </w:t>
      </w:r>
      <w:r w:rsidRPr="007C6DE8">
        <w:rPr>
          <w:rFonts w:eastAsia="Arial Unicode MS" w:cs="Arial"/>
          <w:color w:val="000000"/>
          <w:bdr w:val="nil"/>
          <w:lang w:eastAsia="is-IS"/>
        </w:rPr>
        <w:lastRenderedPageBreak/>
        <w:t xml:space="preserve">experiential learning coach and </w:t>
      </w:r>
      <w:r w:rsidR="000760BE">
        <w:rPr>
          <w:rFonts w:eastAsia="Arial Unicode MS" w:cs="Arial"/>
          <w:color w:val="000000"/>
          <w:bdr w:val="nil"/>
          <w:lang w:eastAsia="is-IS"/>
        </w:rPr>
        <w:t xml:space="preserve">by </w:t>
      </w:r>
      <w:r w:rsidRPr="007C6DE8">
        <w:rPr>
          <w:rFonts w:eastAsia="Arial Unicode MS" w:cs="Arial"/>
          <w:color w:val="000000"/>
          <w:bdr w:val="nil"/>
          <w:lang w:eastAsia="is-IS"/>
        </w:rPr>
        <w:t>do</w:t>
      </w:r>
      <w:r w:rsidR="000760BE">
        <w:rPr>
          <w:rFonts w:eastAsia="Arial Unicode MS" w:cs="Arial"/>
          <w:color w:val="000000"/>
          <w:bdr w:val="nil"/>
          <w:lang w:eastAsia="is-IS"/>
        </w:rPr>
        <w:t>ing</w:t>
      </w:r>
      <w:r w:rsidRPr="007C6DE8">
        <w:rPr>
          <w:rFonts w:eastAsia="Arial Unicode MS" w:cs="Arial"/>
          <w:color w:val="000000"/>
          <w:bdr w:val="nil"/>
          <w:lang w:eastAsia="is-IS"/>
        </w:rPr>
        <w:t xml:space="preserve"> very simple exercises, types of games, </w:t>
      </w:r>
      <w:proofErr w:type="gramStart"/>
      <w:r w:rsidRPr="007C6DE8">
        <w:rPr>
          <w:rFonts w:eastAsia="Arial Unicode MS" w:cs="Arial"/>
          <w:color w:val="000000"/>
          <w:bdr w:val="nil"/>
          <w:lang w:eastAsia="is-IS"/>
        </w:rPr>
        <w:t>the</w:t>
      </w:r>
      <w:proofErr w:type="gramEnd"/>
      <w:r w:rsidRPr="007C6DE8">
        <w:rPr>
          <w:rFonts w:eastAsia="Arial Unicode MS" w:cs="Arial"/>
          <w:color w:val="000000"/>
          <w:bdr w:val="nil"/>
          <w:lang w:eastAsia="is-IS"/>
        </w:rPr>
        <w:t xml:space="preserve"> family can practically experience what they have learned in the room. </w:t>
      </w:r>
    </w:p>
    <w:p w14:paraId="309E7F9C" w14:textId="77777777" w:rsidR="001A778C" w:rsidRPr="007C6DE8" w:rsidRDefault="001A778C">
      <w:pPr>
        <w:jc w:val="both"/>
        <w:rPr>
          <w:rFonts w:eastAsia="Arial Unicode MS" w:cs="Arial"/>
          <w:color w:val="000000"/>
          <w:bdr w:val="nil"/>
          <w:lang w:eastAsia="is-IS"/>
        </w:rPr>
      </w:pPr>
    </w:p>
    <w:p w14:paraId="4B92612F" w14:textId="1244831F" w:rsidR="001A778C" w:rsidRPr="007C6DE8" w:rsidRDefault="000760BE">
      <w:pPr>
        <w:jc w:val="both"/>
        <w:rPr>
          <w:rFonts w:eastAsia="Arial Unicode MS" w:cs="Arial"/>
          <w:color w:val="000000"/>
          <w:bdr w:val="nil"/>
          <w:lang w:eastAsia="is-IS"/>
        </w:rPr>
      </w:pPr>
      <w:r>
        <w:rPr>
          <w:rFonts w:eastAsia="Arial Unicode MS" w:cs="Arial"/>
          <w:color w:val="000000"/>
          <w:bdr w:val="nil"/>
          <w:lang w:eastAsia="is-IS"/>
        </w:rPr>
        <w:t>With</w:t>
      </w:r>
      <w:r w:rsidR="001A778C" w:rsidRPr="007C6DE8">
        <w:rPr>
          <w:rFonts w:eastAsia="Arial Unicode MS" w:cs="Arial"/>
          <w:color w:val="000000"/>
          <w:bdr w:val="nil"/>
          <w:lang w:eastAsia="is-IS"/>
        </w:rPr>
        <w:t xml:space="preserve"> th</w:t>
      </w:r>
      <w:r>
        <w:rPr>
          <w:rFonts w:eastAsia="Arial Unicode MS" w:cs="Arial"/>
          <w:color w:val="000000"/>
          <w:bdr w:val="nil"/>
          <w:lang w:eastAsia="is-IS"/>
        </w:rPr>
        <w:t>is</w:t>
      </w:r>
      <w:r w:rsidR="001A778C" w:rsidRPr="007C6DE8">
        <w:rPr>
          <w:rFonts w:eastAsia="Arial Unicode MS" w:cs="Arial"/>
          <w:color w:val="000000"/>
          <w:bdr w:val="nil"/>
          <w:lang w:eastAsia="is-IS"/>
        </w:rPr>
        <w:t xml:space="preserve"> combination of system family therapy and experiential learning we work with activity themes that are important for the family. The experiential learning trainer introduces the activity, put</w:t>
      </w:r>
      <w:r>
        <w:rPr>
          <w:rFonts w:eastAsia="Arial Unicode MS" w:cs="Arial"/>
          <w:color w:val="000000"/>
          <w:bdr w:val="nil"/>
          <w:lang w:eastAsia="is-IS"/>
        </w:rPr>
        <w:t>s</w:t>
      </w:r>
      <w:r w:rsidR="001A778C" w:rsidRPr="007C6DE8">
        <w:rPr>
          <w:rFonts w:eastAsia="Arial Unicode MS" w:cs="Arial"/>
          <w:color w:val="000000"/>
          <w:bdr w:val="nil"/>
          <w:lang w:eastAsia="is-IS"/>
        </w:rPr>
        <w:t xml:space="preserve"> the family at work and while working </w:t>
      </w:r>
      <w:r>
        <w:rPr>
          <w:rFonts w:eastAsia="Arial Unicode MS" w:cs="Arial"/>
          <w:color w:val="000000"/>
          <w:bdr w:val="nil"/>
          <w:lang w:eastAsia="is-IS"/>
        </w:rPr>
        <w:t xml:space="preserve">we </w:t>
      </w:r>
      <w:r w:rsidR="001A778C" w:rsidRPr="007C6DE8">
        <w:rPr>
          <w:rFonts w:eastAsia="Arial Unicode MS" w:cs="Arial"/>
          <w:color w:val="000000"/>
          <w:bdr w:val="nil"/>
          <w:lang w:eastAsia="is-IS"/>
        </w:rPr>
        <w:t>dwell on what happened to everybody, what th</w:t>
      </w:r>
      <w:r>
        <w:rPr>
          <w:rFonts w:eastAsia="Arial Unicode MS" w:cs="Arial"/>
          <w:color w:val="000000"/>
          <w:bdr w:val="nil"/>
          <w:lang w:eastAsia="is-IS"/>
        </w:rPr>
        <w:t>is</w:t>
      </w:r>
      <w:r w:rsidR="001A778C" w:rsidRPr="007C6DE8">
        <w:rPr>
          <w:rFonts w:eastAsia="Arial Unicode MS" w:cs="Arial"/>
          <w:color w:val="000000"/>
          <w:bdr w:val="nil"/>
          <w:lang w:eastAsia="is-IS"/>
        </w:rPr>
        <w:t xml:space="preserve"> does to </w:t>
      </w:r>
      <w:r>
        <w:rPr>
          <w:rFonts w:eastAsia="Arial Unicode MS" w:cs="Arial"/>
          <w:color w:val="000000"/>
          <w:bdr w:val="nil"/>
          <w:lang w:eastAsia="is-IS"/>
        </w:rPr>
        <w:t>each other</w:t>
      </w:r>
      <w:r w:rsidR="001A778C" w:rsidRPr="007C6DE8">
        <w:rPr>
          <w:rFonts w:eastAsia="Arial Unicode MS" w:cs="Arial"/>
          <w:color w:val="000000"/>
          <w:bdr w:val="nil"/>
          <w:lang w:eastAsia="is-IS"/>
        </w:rPr>
        <w:t xml:space="preserve">, what can you </w:t>
      </w:r>
      <w:r w:rsidRPr="007C6DE8">
        <w:rPr>
          <w:rFonts w:eastAsia="Arial Unicode MS" w:cs="Arial"/>
          <w:color w:val="000000"/>
          <w:bdr w:val="nil"/>
          <w:lang w:eastAsia="is-IS"/>
        </w:rPr>
        <w:t>yourself</w:t>
      </w:r>
      <w:r w:rsidR="001A778C" w:rsidRPr="007C6DE8">
        <w:rPr>
          <w:rFonts w:eastAsia="Arial Unicode MS" w:cs="Arial"/>
          <w:color w:val="000000"/>
          <w:bdr w:val="nil"/>
          <w:lang w:eastAsia="is-IS"/>
        </w:rPr>
        <w:t>, what do you need from someone else</w:t>
      </w:r>
      <w:r>
        <w:rPr>
          <w:rFonts w:eastAsia="Arial Unicode MS" w:cs="Arial"/>
          <w:color w:val="000000"/>
          <w:bdr w:val="nil"/>
          <w:lang w:eastAsia="is-IS"/>
        </w:rPr>
        <w:t>, etc.</w:t>
      </w:r>
      <w:r w:rsidR="001A778C" w:rsidRPr="007C6DE8">
        <w:rPr>
          <w:rFonts w:eastAsia="Arial Unicode MS" w:cs="Arial"/>
          <w:color w:val="000000"/>
          <w:bdr w:val="nil"/>
          <w:lang w:eastAsia="is-IS"/>
        </w:rPr>
        <w:t xml:space="preserve"> How could you do this as well? The system therapist recognizes the patterns discussed in systemic psychotherapy, </w:t>
      </w:r>
      <w:r>
        <w:rPr>
          <w:rFonts w:eastAsia="Arial Unicode MS" w:cs="Arial"/>
          <w:color w:val="000000"/>
          <w:bdr w:val="nil"/>
          <w:lang w:eastAsia="is-IS"/>
        </w:rPr>
        <w:t>and</w:t>
      </w:r>
      <w:r w:rsidR="001A778C" w:rsidRPr="007C6DE8">
        <w:rPr>
          <w:rFonts w:eastAsia="Arial Unicode MS" w:cs="Arial"/>
          <w:color w:val="000000"/>
          <w:bdr w:val="nil"/>
          <w:lang w:eastAsia="is-IS"/>
        </w:rPr>
        <w:t xml:space="preserve"> makes them more negotiable, they </w:t>
      </w:r>
      <w:r>
        <w:rPr>
          <w:rFonts w:eastAsia="Arial Unicode MS" w:cs="Arial"/>
          <w:color w:val="000000"/>
          <w:bdr w:val="nil"/>
          <w:lang w:eastAsia="is-IS"/>
        </w:rPr>
        <w:t xml:space="preserve">are </w:t>
      </w:r>
      <w:r w:rsidR="001A778C" w:rsidRPr="007C6DE8">
        <w:rPr>
          <w:rFonts w:eastAsia="Arial Unicode MS" w:cs="Arial"/>
          <w:color w:val="000000"/>
          <w:bdr w:val="nil"/>
          <w:lang w:eastAsia="is-IS"/>
        </w:rPr>
        <w:t xml:space="preserve">explored </w:t>
      </w:r>
      <w:r>
        <w:rPr>
          <w:rFonts w:eastAsia="Arial Unicode MS" w:cs="Arial"/>
          <w:color w:val="000000"/>
          <w:bdr w:val="nil"/>
          <w:lang w:eastAsia="is-IS"/>
        </w:rPr>
        <w:t xml:space="preserve">within the therapy </w:t>
      </w:r>
      <w:r w:rsidR="001A778C" w:rsidRPr="007C6DE8">
        <w:rPr>
          <w:rFonts w:eastAsia="Arial Unicode MS" w:cs="Arial"/>
          <w:color w:val="000000"/>
          <w:bdr w:val="nil"/>
          <w:lang w:eastAsia="is-IS"/>
        </w:rPr>
        <w:t xml:space="preserve">and </w:t>
      </w:r>
      <w:r>
        <w:rPr>
          <w:rFonts w:eastAsia="Arial Unicode MS" w:cs="Arial"/>
          <w:color w:val="000000"/>
          <w:bdr w:val="nil"/>
          <w:lang w:eastAsia="is-IS"/>
        </w:rPr>
        <w:t xml:space="preserve">this </w:t>
      </w:r>
      <w:r w:rsidR="001A778C" w:rsidRPr="007C6DE8">
        <w:rPr>
          <w:rFonts w:eastAsia="Arial Unicode MS" w:cs="Arial"/>
          <w:color w:val="000000"/>
          <w:bdr w:val="nil"/>
          <w:lang w:eastAsia="is-IS"/>
        </w:rPr>
        <w:t xml:space="preserve">makes individual family members </w:t>
      </w:r>
      <w:r>
        <w:rPr>
          <w:rFonts w:eastAsia="Arial Unicode MS" w:cs="Arial"/>
          <w:color w:val="000000"/>
          <w:bdr w:val="nil"/>
          <w:lang w:eastAsia="is-IS"/>
        </w:rPr>
        <w:t xml:space="preserve">more </w:t>
      </w:r>
      <w:r w:rsidR="001A778C" w:rsidRPr="007C6DE8">
        <w:rPr>
          <w:rFonts w:eastAsia="Arial Unicode MS" w:cs="Arial"/>
          <w:color w:val="000000"/>
          <w:bdr w:val="nil"/>
          <w:lang w:eastAsia="is-IS"/>
        </w:rPr>
        <w:t>aware of their actions.</w:t>
      </w:r>
    </w:p>
    <w:p w14:paraId="2A00F460" w14:textId="42969ACB" w:rsidR="001A778C" w:rsidRPr="007C6DE8" w:rsidRDefault="001A778C" w:rsidP="00A52D1E">
      <w:pPr>
        <w:jc w:val="both"/>
        <w:rPr>
          <w:rFonts w:eastAsia="Arial Unicode MS" w:cs="Arial"/>
          <w:color w:val="000000"/>
          <w:bdr w:val="nil"/>
          <w:lang w:eastAsia="is-IS"/>
        </w:rPr>
      </w:pPr>
      <w:r w:rsidRPr="007C6DE8">
        <w:rPr>
          <w:rFonts w:eastAsia="Arial Unicode MS" w:cs="Arial"/>
          <w:color w:val="000000"/>
          <w:bdr w:val="nil"/>
          <w:lang w:eastAsia="is-IS"/>
        </w:rPr>
        <w:t>By dividing the tasks of the system therapist and experiential learning therapist</w:t>
      </w:r>
      <w:r w:rsidR="000760BE">
        <w:rPr>
          <w:rFonts w:eastAsia="Arial Unicode MS" w:cs="Arial"/>
          <w:color w:val="000000"/>
          <w:bdr w:val="nil"/>
          <w:lang w:eastAsia="is-IS"/>
        </w:rPr>
        <w:t xml:space="preserve"> </w:t>
      </w:r>
      <w:r w:rsidRPr="007C6DE8">
        <w:rPr>
          <w:rFonts w:eastAsia="Arial Unicode MS" w:cs="Arial"/>
          <w:color w:val="000000"/>
          <w:bdr w:val="nil"/>
          <w:lang w:eastAsia="is-IS"/>
        </w:rPr>
        <w:t xml:space="preserve">and </w:t>
      </w:r>
      <w:r w:rsidR="000760BE">
        <w:rPr>
          <w:rFonts w:eastAsia="Arial Unicode MS" w:cs="Arial"/>
          <w:color w:val="000000"/>
          <w:bdr w:val="nil"/>
          <w:lang w:eastAsia="is-IS"/>
        </w:rPr>
        <w:t xml:space="preserve">by </w:t>
      </w:r>
      <w:r w:rsidRPr="007C6DE8">
        <w:rPr>
          <w:rFonts w:eastAsia="Arial Unicode MS" w:cs="Arial"/>
          <w:color w:val="000000"/>
          <w:bdr w:val="nil"/>
          <w:lang w:eastAsia="is-IS"/>
        </w:rPr>
        <w:t>complement</w:t>
      </w:r>
      <w:r w:rsidR="000760BE">
        <w:rPr>
          <w:rFonts w:eastAsia="Arial Unicode MS" w:cs="Arial"/>
          <w:color w:val="000000"/>
          <w:bdr w:val="nil"/>
          <w:lang w:eastAsia="is-IS"/>
        </w:rPr>
        <w:t xml:space="preserve">ing </w:t>
      </w:r>
      <w:r w:rsidRPr="007C6DE8">
        <w:rPr>
          <w:rFonts w:eastAsia="Arial Unicode MS" w:cs="Arial"/>
          <w:color w:val="000000"/>
          <w:bdr w:val="nil"/>
          <w:lang w:eastAsia="is-IS"/>
        </w:rPr>
        <w:t xml:space="preserve">each other, </w:t>
      </w:r>
      <w:r w:rsidR="000760BE">
        <w:rPr>
          <w:rFonts w:eastAsia="Arial Unicode MS" w:cs="Arial"/>
          <w:color w:val="000000"/>
          <w:bdr w:val="nil"/>
          <w:lang w:eastAsia="is-IS"/>
        </w:rPr>
        <w:t>we</w:t>
      </w:r>
      <w:r w:rsidRPr="007C6DE8">
        <w:rPr>
          <w:rFonts w:eastAsia="Arial Unicode MS" w:cs="Arial"/>
          <w:color w:val="000000"/>
          <w:bdr w:val="nil"/>
          <w:lang w:eastAsia="is-IS"/>
        </w:rPr>
        <w:t xml:space="preserve"> let families experience things together and to arrive at new insights, solutions. In addition, the system therapist can use these experiences again in </w:t>
      </w:r>
      <w:r w:rsidR="00C9789C">
        <w:rPr>
          <w:rFonts w:eastAsia="Arial Unicode MS" w:cs="Arial"/>
          <w:color w:val="000000"/>
          <w:bdr w:val="nil"/>
          <w:lang w:eastAsia="is-IS"/>
        </w:rPr>
        <w:t>their</w:t>
      </w:r>
      <w:r w:rsidRPr="007C6DE8">
        <w:rPr>
          <w:rFonts w:eastAsia="Arial Unicode MS" w:cs="Arial"/>
          <w:color w:val="000000"/>
          <w:bdr w:val="nil"/>
          <w:lang w:eastAsia="is-IS"/>
        </w:rPr>
        <w:t xml:space="preserve"> discussions with the family or within the partner relationship therapy. This can significantly shorten the treatment.</w:t>
      </w:r>
      <w:r w:rsidRPr="007C6DE8">
        <w:rPr>
          <w:rFonts w:eastAsia="Arial Unicode MS" w:cs="Arial"/>
          <w:b/>
          <w:color w:val="000000"/>
          <w:bdr w:val="nil"/>
          <w:lang w:eastAsia="is-IS"/>
        </w:rPr>
        <w:t xml:space="preserve"> </w:t>
      </w:r>
    </w:p>
    <w:p w14:paraId="3DADD20E" w14:textId="7FBB3E89" w:rsidR="00F349B1" w:rsidRDefault="003D5D15" w:rsidP="00A52D1E">
      <w:pPr>
        <w:spacing w:after="160"/>
        <w:contextualSpacing w:val="0"/>
      </w:pPr>
      <w:r>
        <w:rPr>
          <w:noProof/>
          <w:lang w:eastAsia="en-US"/>
        </w:rPr>
        <w:lastRenderedPageBreak/>
        <w:drawing>
          <wp:inline distT="0" distB="0" distL="0" distR="0" wp14:anchorId="425EF42B" wp14:editId="2F07471B">
            <wp:extent cx="3226276" cy="5735604"/>
            <wp:effectExtent l="0" t="0" r="0" b="0"/>
            <wp:docPr id="11" name="Afbeelding 11" descr="C:\Users\Per\AppData\Local\Microsoft\Windows\INetCacheContent.Word\20161031_13245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ppData\Local\Microsoft\Windows\INetCacheContent.Word\20161031_132453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215" cy="5756828"/>
                    </a:xfrm>
                    <a:prstGeom prst="rect">
                      <a:avLst/>
                    </a:prstGeom>
                    <a:noFill/>
                    <a:ln>
                      <a:noFill/>
                    </a:ln>
                  </pic:spPr>
                </pic:pic>
              </a:graphicData>
            </a:graphic>
          </wp:inline>
        </w:drawing>
      </w:r>
      <w:r w:rsidR="00F349B1">
        <w:br w:type="page"/>
      </w:r>
    </w:p>
    <w:p w14:paraId="50603402" w14:textId="77777777" w:rsidR="00ED5B22" w:rsidRPr="00F349B1" w:rsidRDefault="00ED5B22">
      <w:pPr>
        <w:pStyle w:val="Heading2"/>
      </w:pPr>
      <w:r w:rsidRPr="00F349B1">
        <w:lastRenderedPageBreak/>
        <w:t>References</w:t>
      </w:r>
    </w:p>
    <w:p w14:paraId="7A2967F7" w14:textId="77777777" w:rsidR="0060070C" w:rsidRDefault="0060070C">
      <w:pPr>
        <w:pStyle w:val="textreferences"/>
      </w:pPr>
      <w:commentRangeStart w:id="1"/>
      <w:r>
        <w:t xml:space="preserve">Reports </w:t>
      </w:r>
      <w:proofErr w:type="spellStart"/>
      <w:r>
        <w:t>of</w:t>
      </w:r>
      <w:proofErr w:type="spellEnd"/>
      <w:r>
        <w:t xml:space="preserve"> </w:t>
      </w:r>
      <w:proofErr w:type="spellStart"/>
      <w:r>
        <w:t>the</w:t>
      </w:r>
      <w:proofErr w:type="spellEnd"/>
      <w:r>
        <w:t xml:space="preserve"> </w:t>
      </w:r>
      <w:proofErr w:type="spellStart"/>
      <w:r>
        <w:t>internal</w:t>
      </w:r>
      <w:proofErr w:type="spellEnd"/>
      <w:r>
        <w:t xml:space="preserve"> report-system </w:t>
      </w:r>
      <w:proofErr w:type="spellStart"/>
      <w:r>
        <w:t>of</w:t>
      </w:r>
      <w:proofErr w:type="spellEnd"/>
      <w:r>
        <w:t xml:space="preserve"> </w:t>
      </w:r>
      <w:proofErr w:type="spellStart"/>
      <w:r>
        <w:t>the</w:t>
      </w:r>
      <w:proofErr w:type="spellEnd"/>
      <w:r>
        <w:t xml:space="preserve"> </w:t>
      </w:r>
      <w:proofErr w:type="spellStart"/>
      <w:r>
        <w:t>Mutsaersstichting</w:t>
      </w:r>
      <w:proofErr w:type="spellEnd"/>
      <w:r>
        <w:t>.</w:t>
      </w:r>
    </w:p>
    <w:p w14:paraId="218661F9" w14:textId="77777777" w:rsidR="0060070C" w:rsidRDefault="0060070C">
      <w:pPr>
        <w:pStyle w:val="textreferences"/>
      </w:pPr>
      <w:proofErr w:type="spellStart"/>
      <w:r>
        <w:t>Experiences</w:t>
      </w:r>
      <w:proofErr w:type="spellEnd"/>
      <w:r>
        <w:t xml:space="preserve"> </w:t>
      </w:r>
      <w:proofErr w:type="spellStart"/>
      <w:r>
        <w:t>of</w:t>
      </w:r>
      <w:proofErr w:type="spellEnd"/>
      <w:r>
        <w:t xml:space="preserve"> Per </w:t>
      </w:r>
      <w:proofErr w:type="spellStart"/>
      <w:r>
        <w:t>Wijnands</w:t>
      </w:r>
      <w:proofErr w:type="spellEnd"/>
      <w:r>
        <w:t xml:space="preserve"> </w:t>
      </w:r>
      <w:proofErr w:type="spellStart"/>
      <w:r>
        <w:t>doing</w:t>
      </w:r>
      <w:proofErr w:type="spellEnd"/>
      <w:r>
        <w:t xml:space="preserve"> </w:t>
      </w:r>
      <w:proofErr w:type="spellStart"/>
      <w:r>
        <w:t>Experiential</w:t>
      </w:r>
      <w:proofErr w:type="spellEnd"/>
      <w:r>
        <w:t xml:space="preserve"> Learning </w:t>
      </w:r>
      <w:proofErr w:type="spellStart"/>
      <w:r>
        <w:t>and</w:t>
      </w:r>
      <w:proofErr w:type="spellEnd"/>
      <w:r>
        <w:t xml:space="preserve"> </w:t>
      </w:r>
      <w:proofErr w:type="spellStart"/>
      <w:r>
        <w:t>Adventure</w:t>
      </w:r>
      <w:proofErr w:type="spellEnd"/>
      <w:r>
        <w:t xml:space="preserve"> </w:t>
      </w:r>
      <w:proofErr w:type="spellStart"/>
      <w:r>
        <w:t>Therapy</w:t>
      </w:r>
      <w:proofErr w:type="spellEnd"/>
      <w:r>
        <w:t xml:space="preserve"> in de </w:t>
      </w:r>
      <w:proofErr w:type="spellStart"/>
      <w:r>
        <w:t>organizations</w:t>
      </w:r>
      <w:proofErr w:type="spellEnd"/>
      <w:r>
        <w:t xml:space="preserve"> </w:t>
      </w:r>
      <w:proofErr w:type="spellStart"/>
      <w:r>
        <w:t>of</w:t>
      </w:r>
      <w:proofErr w:type="spellEnd"/>
      <w:r>
        <w:t xml:space="preserve"> </w:t>
      </w:r>
      <w:proofErr w:type="spellStart"/>
      <w:r>
        <w:t>Gastenhof</w:t>
      </w:r>
      <w:proofErr w:type="spellEnd"/>
      <w:r>
        <w:t xml:space="preserve"> </w:t>
      </w:r>
      <w:proofErr w:type="spellStart"/>
      <w:r>
        <w:t>and</w:t>
      </w:r>
      <w:proofErr w:type="spellEnd"/>
      <w:r>
        <w:t xml:space="preserve"> St. Anna (</w:t>
      </w:r>
      <w:proofErr w:type="spellStart"/>
      <w:r>
        <w:t>both</w:t>
      </w:r>
      <w:proofErr w:type="spellEnd"/>
      <w:r>
        <w:t xml:space="preserve"> </w:t>
      </w:r>
      <w:proofErr w:type="spellStart"/>
      <w:r>
        <w:t>Koraalgroep</w:t>
      </w:r>
      <w:proofErr w:type="spellEnd"/>
      <w:r>
        <w:t xml:space="preserve">), Passe-Partout </w:t>
      </w:r>
      <w:proofErr w:type="spellStart"/>
      <w:r>
        <w:t>Zorg</w:t>
      </w:r>
      <w:proofErr w:type="spellEnd"/>
      <w:r>
        <w:t xml:space="preserve"> </w:t>
      </w:r>
      <w:proofErr w:type="spellStart"/>
      <w:r>
        <w:t>and</w:t>
      </w:r>
      <w:proofErr w:type="spellEnd"/>
      <w:r>
        <w:t xml:space="preserve"> </w:t>
      </w:r>
      <w:proofErr w:type="spellStart"/>
      <w:r>
        <w:t>Mutsaersstichting</w:t>
      </w:r>
      <w:proofErr w:type="spellEnd"/>
    </w:p>
    <w:p w14:paraId="3B695A69" w14:textId="7B4CFFBA" w:rsidR="0060070C" w:rsidRDefault="0060070C">
      <w:pPr>
        <w:pStyle w:val="textreferences"/>
        <w:rPr>
          <w:ins w:id="2" w:author="Gebruiker" w:date="2017-09-07T21:44:00Z"/>
          <w:lang w:val="en"/>
        </w:rPr>
      </w:pPr>
      <w:r>
        <w:rPr>
          <w:lang w:val="en"/>
        </w:rPr>
        <w:t>Reader Ervaringsleren (2015, Team-Focus) authors Dennis Leufkens, Per Wijnands</w:t>
      </w:r>
      <w:commentRangeEnd w:id="1"/>
      <w:r w:rsidR="00C9789C">
        <w:rPr>
          <w:rStyle w:val="CommentReference"/>
          <w:lang w:val="en-US"/>
        </w:rPr>
        <w:commentReference w:id="1"/>
      </w:r>
    </w:p>
    <w:p w14:paraId="53FB8B77" w14:textId="77777777" w:rsidR="00DA7B56" w:rsidRDefault="00DA7B56">
      <w:pPr>
        <w:pStyle w:val="textreferences"/>
        <w:rPr>
          <w:lang w:val="en"/>
        </w:rPr>
      </w:pPr>
    </w:p>
    <w:p w14:paraId="0CC9F27A" w14:textId="77777777" w:rsidR="00DA7B56" w:rsidRPr="00DA7B56" w:rsidRDefault="00DA7B56" w:rsidP="00DA7B56">
      <w:pPr>
        <w:rPr>
          <w:ins w:id="3" w:author="Gebruiker" w:date="2017-09-07T21:43:00Z"/>
          <w:rFonts w:cstheme="minorHAnsi"/>
          <w:rPrChange w:id="4" w:author="Gebruiker" w:date="2017-09-07T21:44:00Z">
            <w:rPr>
              <w:ins w:id="5" w:author="Gebruiker" w:date="2017-09-07T21:43:00Z"/>
              <w:rFonts w:ascii="Arial" w:hAnsi="Arial" w:cs="Arial"/>
            </w:rPr>
          </w:rPrChange>
        </w:rPr>
      </w:pPr>
      <w:ins w:id="6" w:author="Gebruiker" w:date="2017-09-07T21:43:00Z">
        <w:r w:rsidRPr="00DA7B56">
          <w:rPr>
            <w:rFonts w:cstheme="minorHAnsi"/>
            <w:lang w:val="en-GB"/>
            <w:rPrChange w:id="7" w:author="Gebruiker" w:date="2017-09-07T21:44:00Z">
              <w:rPr>
                <w:rFonts w:ascii="Arial" w:hAnsi="Arial" w:cs="Arial"/>
                <w:lang w:val="en-GB"/>
              </w:rPr>
            </w:rPrChange>
          </w:rPr>
          <w:t xml:space="preserve">Bacon, S. (2003) </w:t>
        </w:r>
        <w:r w:rsidRPr="00DA7B56">
          <w:rPr>
            <w:rFonts w:cstheme="minorHAnsi"/>
            <w:u w:val="single"/>
            <w:lang w:val="en-GB"/>
            <w:rPrChange w:id="8" w:author="Gebruiker" w:date="2017-09-07T21:44:00Z">
              <w:rPr>
                <w:rFonts w:ascii="Arial" w:hAnsi="Arial" w:cs="Arial"/>
                <w:u w:val="single"/>
                <w:lang w:val="en-GB"/>
              </w:rPr>
            </w:rPrChange>
          </w:rPr>
          <w:t>The Conscious Use of Metaphor in Outward Bound.</w:t>
        </w:r>
        <w:r w:rsidRPr="00DA7B56">
          <w:rPr>
            <w:rFonts w:cstheme="minorHAnsi"/>
            <w:lang w:val="en-GB"/>
            <w:rPrChange w:id="9" w:author="Gebruiker" w:date="2017-09-07T21:44:00Z">
              <w:rPr>
                <w:rFonts w:ascii="Arial" w:hAnsi="Arial" w:cs="Arial"/>
                <w:lang w:val="en-GB"/>
              </w:rPr>
            </w:rPrChange>
          </w:rPr>
          <w:t xml:space="preserve"> </w:t>
        </w:r>
        <w:r w:rsidRPr="00DA7B56">
          <w:rPr>
            <w:rFonts w:cstheme="minorHAnsi"/>
            <w:rPrChange w:id="10" w:author="Gebruiker" w:date="2017-09-07T21:44:00Z">
              <w:rPr>
                <w:rFonts w:ascii="Arial" w:hAnsi="Arial" w:cs="Arial"/>
              </w:rPr>
            </w:rPrChange>
          </w:rPr>
          <w:t>(</w:t>
        </w:r>
        <w:proofErr w:type="spellStart"/>
        <w:r w:rsidRPr="00DA7B56">
          <w:rPr>
            <w:rFonts w:cstheme="minorHAnsi"/>
            <w:rPrChange w:id="11" w:author="Gebruiker" w:date="2017-09-07T21:44:00Z">
              <w:rPr>
                <w:rFonts w:ascii="Arial" w:hAnsi="Arial" w:cs="Arial"/>
              </w:rPr>
            </w:rPrChange>
          </w:rPr>
          <w:t>Duitse</w:t>
        </w:r>
        <w:proofErr w:type="spellEnd"/>
        <w:r w:rsidRPr="00DA7B56">
          <w:rPr>
            <w:rFonts w:cstheme="minorHAnsi"/>
            <w:rPrChange w:id="12" w:author="Gebruiker" w:date="2017-09-07T21:44:00Z">
              <w:rPr>
                <w:rFonts w:ascii="Arial" w:hAnsi="Arial" w:cs="Arial"/>
              </w:rPr>
            </w:rPrChange>
          </w:rPr>
          <w:t xml:space="preserve"> </w:t>
        </w:r>
        <w:proofErr w:type="spellStart"/>
        <w:r w:rsidRPr="00DA7B56">
          <w:rPr>
            <w:rFonts w:cstheme="minorHAnsi"/>
            <w:rPrChange w:id="13" w:author="Gebruiker" w:date="2017-09-07T21:44:00Z">
              <w:rPr>
                <w:rFonts w:ascii="Arial" w:hAnsi="Arial" w:cs="Arial"/>
              </w:rPr>
            </w:rPrChange>
          </w:rPr>
          <w:t>vertaling</w:t>
        </w:r>
        <w:proofErr w:type="spellEnd"/>
        <w:r w:rsidRPr="00DA7B56">
          <w:rPr>
            <w:rFonts w:cstheme="minorHAnsi"/>
            <w:rPrChange w:id="14" w:author="Gebruiker" w:date="2017-09-07T21:44:00Z">
              <w:rPr>
                <w:rFonts w:ascii="Arial" w:hAnsi="Arial" w:cs="Arial"/>
              </w:rPr>
            </w:rPrChange>
          </w:rPr>
          <w:t xml:space="preserve">: Die </w:t>
        </w:r>
        <w:proofErr w:type="spellStart"/>
        <w:r w:rsidRPr="00DA7B56">
          <w:rPr>
            <w:rFonts w:cstheme="minorHAnsi"/>
            <w:rPrChange w:id="15" w:author="Gebruiker" w:date="2017-09-07T21:44:00Z">
              <w:rPr>
                <w:rFonts w:ascii="Arial" w:hAnsi="Arial" w:cs="Arial"/>
              </w:rPr>
            </w:rPrChange>
          </w:rPr>
          <w:t>Macht</w:t>
        </w:r>
        <w:proofErr w:type="spellEnd"/>
        <w:r w:rsidRPr="00DA7B56">
          <w:rPr>
            <w:rFonts w:cstheme="minorHAnsi"/>
            <w:rPrChange w:id="16" w:author="Gebruiker" w:date="2017-09-07T21:44:00Z">
              <w:rPr>
                <w:rFonts w:ascii="Arial" w:hAnsi="Arial" w:cs="Arial"/>
              </w:rPr>
            </w:rPrChange>
          </w:rPr>
          <w:t xml:space="preserve"> der </w:t>
        </w:r>
        <w:proofErr w:type="spellStart"/>
        <w:r w:rsidRPr="00DA7B56">
          <w:rPr>
            <w:rFonts w:cstheme="minorHAnsi"/>
            <w:rPrChange w:id="17" w:author="Gebruiker" w:date="2017-09-07T21:44:00Z">
              <w:rPr>
                <w:rFonts w:ascii="Arial" w:hAnsi="Arial" w:cs="Arial"/>
              </w:rPr>
            </w:rPrChange>
          </w:rPr>
          <w:t>Methaphern</w:t>
        </w:r>
        <w:proofErr w:type="spellEnd"/>
        <w:r w:rsidRPr="00DA7B56">
          <w:rPr>
            <w:rFonts w:cstheme="minorHAnsi"/>
            <w:rPrChange w:id="18" w:author="Gebruiker" w:date="2017-09-07T21:44:00Z">
              <w:rPr>
                <w:rFonts w:ascii="Arial" w:hAnsi="Arial" w:cs="Arial"/>
              </w:rPr>
            </w:rPrChange>
          </w:rPr>
          <w:t xml:space="preserve">, Augsburg, </w:t>
        </w:r>
        <w:proofErr w:type="gramStart"/>
        <w:r w:rsidRPr="00DA7B56">
          <w:rPr>
            <w:rFonts w:cstheme="minorHAnsi"/>
            <w:rPrChange w:id="19" w:author="Gebruiker" w:date="2017-09-07T21:44:00Z">
              <w:rPr>
                <w:rFonts w:ascii="Arial" w:hAnsi="Arial" w:cs="Arial"/>
              </w:rPr>
            </w:rPrChange>
          </w:rPr>
          <w:t>ZIEL</w:t>
        </w:r>
        <w:proofErr w:type="gramEnd"/>
        <w:r w:rsidRPr="00DA7B56">
          <w:rPr>
            <w:rFonts w:cstheme="minorHAnsi"/>
            <w:rPrChange w:id="20" w:author="Gebruiker" w:date="2017-09-07T21:44:00Z">
              <w:rPr>
                <w:rFonts w:ascii="Arial" w:hAnsi="Arial" w:cs="Arial"/>
              </w:rPr>
            </w:rPrChange>
          </w:rPr>
          <w:t>)</w:t>
        </w:r>
      </w:ins>
    </w:p>
    <w:p w14:paraId="3A67D935" w14:textId="77777777" w:rsidR="00DA7B56" w:rsidRPr="00DA7B56" w:rsidRDefault="00DA7B56" w:rsidP="00DA7B56">
      <w:pPr>
        <w:rPr>
          <w:ins w:id="21" w:author="Gebruiker" w:date="2017-09-07T21:43:00Z"/>
          <w:rFonts w:cstheme="minorHAnsi"/>
          <w:rPrChange w:id="22" w:author="Gebruiker" w:date="2017-09-07T21:44:00Z">
            <w:rPr>
              <w:ins w:id="23" w:author="Gebruiker" w:date="2017-09-07T21:43:00Z"/>
              <w:rFonts w:ascii="Arial" w:hAnsi="Arial" w:cs="Arial"/>
            </w:rPr>
          </w:rPrChange>
        </w:rPr>
      </w:pPr>
    </w:p>
    <w:p w14:paraId="3D04AA82" w14:textId="77777777" w:rsidR="00DA7B56" w:rsidRPr="00DA7B56" w:rsidRDefault="00DA7B56" w:rsidP="00DA7B56">
      <w:pPr>
        <w:rPr>
          <w:ins w:id="24" w:author="Gebruiker" w:date="2017-09-07T21:43:00Z"/>
          <w:rFonts w:cstheme="minorHAnsi"/>
          <w:rPrChange w:id="25" w:author="Gebruiker" w:date="2017-09-07T21:44:00Z">
            <w:rPr>
              <w:ins w:id="26" w:author="Gebruiker" w:date="2017-09-07T21:43:00Z"/>
              <w:rFonts w:ascii="Arial" w:hAnsi="Arial" w:cs="Arial"/>
            </w:rPr>
          </w:rPrChange>
        </w:rPr>
      </w:pPr>
      <w:proofErr w:type="spellStart"/>
      <w:proofErr w:type="gramStart"/>
      <w:ins w:id="27" w:author="Gebruiker" w:date="2017-09-07T21:43:00Z">
        <w:r w:rsidRPr="00DA7B56">
          <w:rPr>
            <w:rFonts w:cstheme="minorHAnsi"/>
            <w:rPrChange w:id="28" w:author="Gebruiker" w:date="2017-09-07T21:44:00Z">
              <w:rPr>
                <w:rFonts w:ascii="Arial" w:hAnsi="Arial" w:cs="Arial"/>
              </w:rPr>
            </w:rPrChange>
          </w:rPr>
          <w:t>Bouman</w:t>
        </w:r>
        <w:proofErr w:type="spellEnd"/>
        <w:r w:rsidRPr="00DA7B56">
          <w:rPr>
            <w:rFonts w:cstheme="minorHAnsi"/>
            <w:rPrChange w:id="29" w:author="Gebruiker" w:date="2017-09-07T21:44:00Z">
              <w:rPr>
                <w:rFonts w:ascii="Arial" w:hAnsi="Arial" w:cs="Arial"/>
              </w:rPr>
            </w:rPrChange>
          </w:rPr>
          <w:t xml:space="preserve">, F. (1998) </w:t>
        </w:r>
        <w:proofErr w:type="spellStart"/>
        <w:r w:rsidRPr="00DA7B56">
          <w:rPr>
            <w:rFonts w:cstheme="minorHAnsi"/>
            <w:u w:val="single"/>
            <w:rPrChange w:id="30" w:author="Gebruiker" w:date="2017-09-07T21:44:00Z">
              <w:rPr>
                <w:rFonts w:ascii="Arial" w:hAnsi="Arial" w:cs="Arial"/>
                <w:u w:val="single"/>
              </w:rPr>
            </w:rPrChange>
          </w:rPr>
          <w:t>Managementtraining</w:t>
        </w:r>
        <w:proofErr w:type="spellEnd"/>
        <w:r w:rsidRPr="00DA7B56">
          <w:rPr>
            <w:rFonts w:cstheme="minorHAnsi"/>
            <w:u w:val="single"/>
            <w:rPrChange w:id="31" w:author="Gebruiker" w:date="2017-09-07T21:44:00Z">
              <w:rPr>
                <w:rFonts w:ascii="Arial" w:hAnsi="Arial" w:cs="Arial"/>
                <w:u w:val="single"/>
              </w:rPr>
            </w:rPrChange>
          </w:rPr>
          <w:t xml:space="preserve"> in de </w:t>
        </w:r>
        <w:proofErr w:type="spellStart"/>
        <w:r w:rsidRPr="00DA7B56">
          <w:rPr>
            <w:rFonts w:cstheme="minorHAnsi"/>
            <w:u w:val="single"/>
            <w:rPrChange w:id="32" w:author="Gebruiker" w:date="2017-09-07T21:44:00Z">
              <w:rPr>
                <w:rFonts w:ascii="Arial" w:hAnsi="Arial" w:cs="Arial"/>
                <w:u w:val="single"/>
              </w:rPr>
            </w:rPrChange>
          </w:rPr>
          <w:t>buitenlucht</w:t>
        </w:r>
        <w:proofErr w:type="spellEnd"/>
        <w:r w:rsidRPr="00DA7B56">
          <w:rPr>
            <w:rFonts w:cstheme="minorHAnsi"/>
            <w:u w:val="single"/>
            <w:rPrChange w:id="33" w:author="Gebruiker" w:date="2017-09-07T21:44:00Z">
              <w:rPr>
                <w:rFonts w:ascii="Arial" w:hAnsi="Arial" w:cs="Arial"/>
                <w:u w:val="single"/>
              </w:rPr>
            </w:rPrChange>
          </w:rPr>
          <w:t xml:space="preserve">, </w:t>
        </w:r>
        <w:proofErr w:type="spellStart"/>
        <w:r w:rsidRPr="00DA7B56">
          <w:rPr>
            <w:rFonts w:cstheme="minorHAnsi"/>
            <w:u w:val="single"/>
            <w:rPrChange w:id="34" w:author="Gebruiker" w:date="2017-09-07T21:44:00Z">
              <w:rPr>
                <w:rFonts w:ascii="Arial" w:hAnsi="Arial" w:cs="Arial"/>
                <w:u w:val="single"/>
              </w:rPr>
            </w:rPrChange>
          </w:rPr>
          <w:t>Gewoon</w:t>
        </w:r>
        <w:proofErr w:type="spellEnd"/>
        <w:r w:rsidRPr="00DA7B56">
          <w:rPr>
            <w:rFonts w:cstheme="minorHAnsi"/>
            <w:u w:val="single"/>
            <w:rPrChange w:id="35" w:author="Gebruiker" w:date="2017-09-07T21:44:00Z">
              <w:rPr>
                <w:rFonts w:ascii="Arial" w:hAnsi="Arial" w:cs="Arial"/>
                <w:u w:val="single"/>
              </w:rPr>
            </w:rPrChange>
          </w:rPr>
          <w:t xml:space="preserve"> </w:t>
        </w:r>
        <w:proofErr w:type="spellStart"/>
        <w:r w:rsidRPr="00DA7B56">
          <w:rPr>
            <w:rFonts w:cstheme="minorHAnsi"/>
            <w:u w:val="single"/>
            <w:rPrChange w:id="36" w:author="Gebruiker" w:date="2017-09-07T21:44:00Z">
              <w:rPr>
                <w:rFonts w:ascii="Arial" w:hAnsi="Arial" w:cs="Arial"/>
                <w:u w:val="single"/>
              </w:rPr>
            </w:rPrChange>
          </w:rPr>
          <w:t>buiten</w:t>
        </w:r>
        <w:proofErr w:type="spellEnd"/>
        <w:r w:rsidRPr="00DA7B56">
          <w:rPr>
            <w:rFonts w:cstheme="minorHAnsi"/>
            <w:u w:val="single"/>
            <w:rPrChange w:id="37" w:author="Gebruiker" w:date="2017-09-07T21:44:00Z">
              <w:rPr>
                <w:rFonts w:ascii="Arial" w:hAnsi="Arial" w:cs="Arial"/>
                <w:u w:val="single"/>
              </w:rPr>
            </w:rPrChange>
          </w:rPr>
          <w:t xml:space="preserve"> of </w:t>
        </w:r>
        <w:proofErr w:type="spellStart"/>
        <w:r w:rsidRPr="00DA7B56">
          <w:rPr>
            <w:rFonts w:cstheme="minorHAnsi"/>
            <w:u w:val="single"/>
            <w:rPrChange w:id="38" w:author="Gebruiker" w:date="2017-09-07T21:44:00Z">
              <w:rPr>
                <w:rFonts w:ascii="Arial" w:hAnsi="Arial" w:cs="Arial"/>
                <w:u w:val="single"/>
              </w:rPr>
            </w:rPrChange>
          </w:rPr>
          <w:t>buitengewoon</w:t>
        </w:r>
        <w:proofErr w:type="spellEnd"/>
        <w:r w:rsidRPr="00DA7B56">
          <w:rPr>
            <w:rFonts w:cstheme="minorHAnsi"/>
            <w:u w:val="single"/>
            <w:rPrChange w:id="39" w:author="Gebruiker" w:date="2017-09-07T21:44:00Z">
              <w:rPr>
                <w:rFonts w:ascii="Arial" w:hAnsi="Arial" w:cs="Arial"/>
                <w:u w:val="single"/>
              </w:rPr>
            </w:rPrChange>
          </w:rPr>
          <w:t>?</w:t>
        </w:r>
        <w:proofErr w:type="gramEnd"/>
        <w:r w:rsidRPr="00DA7B56">
          <w:rPr>
            <w:rFonts w:cstheme="minorHAnsi"/>
            <w:rPrChange w:id="40" w:author="Gebruiker" w:date="2017-09-07T21:44:00Z">
              <w:rPr>
                <w:rFonts w:ascii="Arial" w:hAnsi="Arial" w:cs="Arial"/>
              </w:rPr>
            </w:rPrChange>
          </w:rPr>
          <w:t xml:space="preserve"> </w:t>
        </w:r>
        <w:proofErr w:type="spellStart"/>
        <w:r w:rsidRPr="00DA7B56">
          <w:rPr>
            <w:rFonts w:cstheme="minorHAnsi"/>
            <w:rPrChange w:id="41" w:author="Gebruiker" w:date="2017-09-07T21:44:00Z">
              <w:rPr>
                <w:rFonts w:ascii="Arial" w:hAnsi="Arial" w:cs="Arial"/>
              </w:rPr>
            </w:rPrChange>
          </w:rPr>
          <w:t>Assen</w:t>
        </w:r>
        <w:proofErr w:type="spellEnd"/>
        <w:r w:rsidRPr="00DA7B56">
          <w:rPr>
            <w:rFonts w:cstheme="minorHAnsi"/>
            <w:rPrChange w:id="42" w:author="Gebruiker" w:date="2017-09-07T21:44:00Z">
              <w:rPr>
                <w:rFonts w:ascii="Arial" w:hAnsi="Arial" w:cs="Arial"/>
              </w:rPr>
            </w:rPrChange>
          </w:rPr>
          <w:t xml:space="preserve">, Van </w:t>
        </w:r>
        <w:proofErr w:type="spellStart"/>
        <w:r w:rsidRPr="00DA7B56">
          <w:rPr>
            <w:rFonts w:cstheme="minorHAnsi"/>
            <w:rPrChange w:id="43" w:author="Gebruiker" w:date="2017-09-07T21:44:00Z">
              <w:rPr>
                <w:rFonts w:ascii="Arial" w:hAnsi="Arial" w:cs="Arial"/>
              </w:rPr>
            </w:rPrChange>
          </w:rPr>
          <w:t>Gorcum&amp;Comp</w:t>
        </w:r>
        <w:proofErr w:type="spellEnd"/>
      </w:ins>
    </w:p>
    <w:p w14:paraId="770E1869" w14:textId="77777777" w:rsidR="00DA7B56" w:rsidRPr="00DA7B56" w:rsidRDefault="00DA7B56" w:rsidP="00DA7B56">
      <w:pPr>
        <w:rPr>
          <w:ins w:id="44" w:author="Gebruiker" w:date="2017-09-07T21:43:00Z"/>
          <w:rFonts w:cstheme="minorHAnsi"/>
          <w:rPrChange w:id="45" w:author="Gebruiker" w:date="2017-09-07T21:44:00Z">
            <w:rPr>
              <w:ins w:id="46" w:author="Gebruiker" w:date="2017-09-07T21:43:00Z"/>
              <w:rFonts w:ascii="Arial" w:hAnsi="Arial" w:cs="Arial"/>
            </w:rPr>
          </w:rPrChange>
        </w:rPr>
      </w:pPr>
    </w:p>
    <w:p w14:paraId="72CB7684" w14:textId="77777777" w:rsidR="00DA7B56" w:rsidRPr="00DA7B56" w:rsidRDefault="00DA7B56" w:rsidP="00DA7B56">
      <w:pPr>
        <w:rPr>
          <w:ins w:id="47" w:author="Gebruiker" w:date="2017-09-07T21:43:00Z"/>
          <w:rFonts w:cstheme="minorHAnsi"/>
          <w:lang w:val="en-GB"/>
          <w:rPrChange w:id="48" w:author="Gebruiker" w:date="2017-09-07T21:44:00Z">
            <w:rPr>
              <w:ins w:id="49" w:author="Gebruiker" w:date="2017-09-07T21:43:00Z"/>
              <w:rFonts w:ascii="Arial" w:hAnsi="Arial" w:cs="Arial"/>
              <w:lang w:val="en-GB"/>
            </w:rPr>
          </w:rPrChange>
        </w:rPr>
      </w:pPr>
      <w:ins w:id="50" w:author="Gebruiker" w:date="2017-09-07T21:43:00Z">
        <w:r w:rsidRPr="00DA7B56">
          <w:rPr>
            <w:rFonts w:cstheme="minorHAnsi"/>
            <w:lang w:val="en-GB"/>
            <w:rPrChange w:id="51" w:author="Gebruiker" w:date="2017-09-07T21:44:00Z">
              <w:rPr>
                <w:rFonts w:ascii="Arial" w:hAnsi="Arial" w:cs="Arial"/>
                <w:lang w:val="en-GB"/>
              </w:rPr>
            </w:rPrChange>
          </w:rPr>
          <w:t xml:space="preserve">Brown, M. (2008) </w:t>
        </w:r>
        <w:r w:rsidRPr="00DA7B56">
          <w:rPr>
            <w:rFonts w:cstheme="minorHAnsi"/>
            <w:u w:val="single"/>
            <w:lang w:val="en-GB"/>
            <w:rPrChange w:id="52" w:author="Gebruiker" w:date="2017-09-07T21:44:00Z">
              <w:rPr>
                <w:rFonts w:ascii="Arial" w:hAnsi="Arial" w:cs="Arial"/>
                <w:u w:val="single"/>
                <w:lang w:val="en-GB"/>
              </w:rPr>
            </w:rPrChange>
          </w:rPr>
          <w:t>Comfort Zone: Model or metaphor?</w:t>
        </w:r>
        <w:r w:rsidRPr="00DA7B56">
          <w:rPr>
            <w:rFonts w:cstheme="minorHAnsi"/>
            <w:lang w:val="en-GB"/>
            <w:rPrChange w:id="53" w:author="Gebruiker" w:date="2017-09-07T21:44:00Z">
              <w:rPr>
                <w:rFonts w:ascii="Arial" w:hAnsi="Arial" w:cs="Arial"/>
                <w:lang w:val="en-GB"/>
              </w:rPr>
            </w:rPrChange>
          </w:rPr>
          <w:t xml:space="preserve"> Australian Journal of Outdoor Education, 12(1), 3-12, 2008</w:t>
        </w:r>
      </w:ins>
    </w:p>
    <w:p w14:paraId="028EA842" w14:textId="77777777" w:rsidR="00DA7B56" w:rsidRPr="00DA7B56" w:rsidRDefault="00DA7B56" w:rsidP="00DA7B56">
      <w:pPr>
        <w:rPr>
          <w:ins w:id="54" w:author="Gebruiker" w:date="2017-09-07T21:43:00Z"/>
          <w:rFonts w:cstheme="minorHAnsi"/>
          <w:lang w:val="en-GB"/>
          <w:rPrChange w:id="55" w:author="Gebruiker" w:date="2017-09-07T21:44:00Z">
            <w:rPr>
              <w:ins w:id="56" w:author="Gebruiker" w:date="2017-09-07T21:43:00Z"/>
              <w:rFonts w:ascii="Arial" w:hAnsi="Arial" w:cs="Arial"/>
              <w:lang w:val="en-GB"/>
            </w:rPr>
          </w:rPrChange>
        </w:rPr>
      </w:pPr>
    </w:p>
    <w:p w14:paraId="35D99AA8" w14:textId="77777777" w:rsidR="00DA7B56" w:rsidRPr="00DA7B56" w:rsidRDefault="00DA7B56" w:rsidP="00DA7B56">
      <w:pPr>
        <w:rPr>
          <w:ins w:id="57" w:author="Gebruiker" w:date="2017-09-07T21:43:00Z"/>
          <w:rFonts w:cstheme="minorHAnsi"/>
          <w:lang w:val="en-GB"/>
          <w:rPrChange w:id="58" w:author="Gebruiker" w:date="2017-09-07T21:44:00Z">
            <w:rPr>
              <w:ins w:id="59" w:author="Gebruiker" w:date="2017-09-07T21:43:00Z"/>
              <w:rFonts w:ascii="Arial" w:hAnsi="Arial" w:cs="Arial"/>
              <w:lang w:val="en-GB"/>
            </w:rPr>
          </w:rPrChange>
        </w:rPr>
      </w:pPr>
      <w:proofErr w:type="spellStart"/>
      <w:ins w:id="60" w:author="Gebruiker" w:date="2017-09-07T21:43:00Z">
        <w:r w:rsidRPr="00DA7B56">
          <w:rPr>
            <w:rFonts w:cstheme="minorHAnsi"/>
            <w:lang w:val="en-GB"/>
            <w:rPrChange w:id="61" w:author="Gebruiker" w:date="2017-09-07T21:44:00Z">
              <w:rPr>
                <w:rFonts w:ascii="Arial" w:hAnsi="Arial" w:cs="Arial"/>
                <w:lang w:val="en-GB"/>
              </w:rPr>
            </w:rPrChange>
          </w:rPr>
          <w:t>Chaiklin</w:t>
        </w:r>
        <w:proofErr w:type="spellEnd"/>
        <w:r w:rsidRPr="00DA7B56">
          <w:rPr>
            <w:rFonts w:cstheme="minorHAnsi"/>
            <w:lang w:val="en-GB"/>
            <w:rPrChange w:id="62" w:author="Gebruiker" w:date="2017-09-07T21:44:00Z">
              <w:rPr>
                <w:rFonts w:ascii="Arial" w:hAnsi="Arial" w:cs="Arial"/>
                <w:lang w:val="en-GB"/>
              </w:rPr>
            </w:rPrChange>
          </w:rPr>
          <w:t xml:space="preserve">, S. (2003) </w:t>
        </w:r>
        <w:r w:rsidRPr="00DA7B56">
          <w:rPr>
            <w:rFonts w:cstheme="minorHAnsi"/>
            <w:u w:val="single"/>
            <w:lang w:val="en-GB"/>
            <w:rPrChange w:id="63" w:author="Gebruiker" w:date="2017-09-07T21:44:00Z">
              <w:rPr>
                <w:rFonts w:ascii="Arial" w:hAnsi="Arial" w:cs="Arial"/>
                <w:u w:val="single"/>
                <w:lang w:val="en-GB"/>
              </w:rPr>
            </w:rPrChange>
          </w:rPr>
          <w:t xml:space="preserve">The zone of proximal development in </w:t>
        </w:r>
        <w:proofErr w:type="spellStart"/>
        <w:r w:rsidRPr="00DA7B56">
          <w:rPr>
            <w:rFonts w:cstheme="minorHAnsi"/>
            <w:u w:val="single"/>
            <w:lang w:val="en-GB"/>
            <w:rPrChange w:id="64" w:author="Gebruiker" w:date="2017-09-07T21:44:00Z">
              <w:rPr>
                <w:rFonts w:ascii="Arial" w:hAnsi="Arial" w:cs="Arial"/>
                <w:u w:val="single"/>
                <w:lang w:val="en-GB"/>
              </w:rPr>
            </w:rPrChange>
          </w:rPr>
          <w:t>Vygotsky’s</w:t>
        </w:r>
        <w:proofErr w:type="spellEnd"/>
        <w:r w:rsidRPr="00DA7B56">
          <w:rPr>
            <w:rFonts w:cstheme="minorHAnsi"/>
            <w:u w:val="single"/>
            <w:lang w:val="en-GB"/>
            <w:rPrChange w:id="65" w:author="Gebruiker" w:date="2017-09-07T21:44:00Z">
              <w:rPr>
                <w:rFonts w:ascii="Arial" w:hAnsi="Arial" w:cs="Arial"/>
                <w:u w:val="single"/>
                <w:lang w:val="en-GB"/>
              </w:rPr>
            </w:rPrChange>
          </w:rPr>
          <w:t xml:space="preserve"> analysis of learning and instruction.</w:t>
        </w:r>
        <w:r w:rsidRPr="00DA7B56">
          <w:rPr>
            <w:rFonts w:cstheme="minorHAnsi"/>
            <w:lang w:val="en-GB"/>
            <w:rPrChange w:id="66" w:author="Gebruiker" w:date="2017-09-07T21:44:00Z">
              <w:rPr>
                <w:rFonts w:ascii="Arial" w:hAnsi="Arial" w:cs="Arial"/>
                <w:lang w:val="en-GB"/>
              </w:rPr>
            </w:rPrChange>
          </w:rPr>
          <w:t xml:space="preserve"> https://people.ucsc.edu/~gwells/Files/Courses_Folder/documents/chaiklin.zpd.pdf</w:t>
        </w:r>
      </w:ins>
    </w:p>
    <w:p w14:paraId="780EFF17" w14:textId="77777777" w:rsidR="00DA7B56" w:rsidRPr="00DA7B56" w:rsidRDefault="00DA7B56" w:rsidP="00DA7B56">
      <w:pPr>
        <w:rPr>
          <w:ins w:id="67" w:author="Gebruiker" w:date="2017-09-07T21:43:00Z"/>
          <w:rFonts w:cstheme="minorHAnsi"/>
          <w:lang w:val="en-GB"/>
          <w:rPrChange w:id="68" w:author="Gebruiker" w:date="2017-09-07T21:44:00Z">
            <w:rPr>
              <w:ins w:id="69" w:author="Gebruiker" w:date="2017-09-07T21:43:00Z"/>
              <w:rFonts w:ascii="Arial" w:hAnsi="Arial" w:cs="Arial"/>
              <w:lang w:val="en-GB"/>
            </w:rPr>
          </w:rPrChange>
        </w:rPr>
      </w:pPr>
    </w:p>
    <w:p w14:paraId="725D00F3" w14:textId="77777777" w:rsidR="00DA7B56" w:rsidRPr="00DA7B56" w:rsidRDefault="00DA7B56" w:rsidP="00DA7B56">
      <w:pPr>
        <w:rPr>
          <w:ins w:id="70" w:author="Gebruiker" w:date="2017-09-07T21:43:00Z"/>
          <w:rFonts w:cstheme="minorHAnsi"/>
          <w:rPrChange w:id="71" w:author="Gebruiker" w:date="2017-09-07T21:44:00Z">
            <w:rPr>
              <w:ins w:id="72" w:author="Gebruiker" w:date="2017-09-07T21:43:00Z"/>
              <w:rFonts w:ascii="Arial" w:hAnsi="Arial" w:cs="Arial"/>
            </w:rPr>
          </w:rPrChange>
        </w:rPr>
      </w:pPr>
      <w:ins w:id="73" w:author="Gebruiker" w:date="2017-09-07T21:43:00Z">
        <w:r w:rsidRPr="00DA7B56">
          <w:rPr>
            <w:rFonts w:cstheme="minorHAnsi"/>
            <w:rPrChange w:id="74" w:author="Gebruiker" w:date="2017-09-07T21:44:00Z">
              <w:rPr>
                <w:rFonts w:ascii="Arial" w:hAnsi="Arial" w:cs="Arial"/>
              </w:rPr>
            </w:rPrChange>
          </w:rPr>
          <w:t xml:space="preserve">Choy, J. (red.) </w:t>
        </w:r>
        <w:proofErr w:type="gramStart"/>
        <w:r w:rsidRPr="00DA7B56">
          <w:rPr>
            <w:rFonts w:cstheme="minorHAnsi"/>
            <w:rPrChange w:id="75" w:author="Gebruiker" w:date="2017-09-07T21:44:00Z">
              <w:rPr>
                <w:rFonts w:ascii="Arial" w:hAnsi="Arial" w:cs="Arial"/>
              </w:rPr>
            </w:rPrChange>
          </w:rPr>
          <w:t xml:space="preserve">(2012) </w:t>
        </w:r>
        <w:r w:rsidRPr="00DA7B56">
          <w:rPr>
            <w:rFonts w:cstheme="minorHAnsi"/>
            <w:u w:val="single"/>
            <w:rPrChange w:id="76" w:author="Gebruiker" w:date="2017-09-07T21:44:00Z">
              <w:rPr>
                <w:rFonts w:ascii="Arial" w:hAnsi="Arial" w:cs="Arial"/>
                <w:u w:val="single"/>
              </w:rPr>
            </w:rPrChange>
          </w:rPr>
          <w:t xml:space="preserve">De </w:t>
        </w:r>
        <w:proofErr w:type="spellStart"/>
        <w:r w:rsidRPr="00DA7B56">
          <w:rPr>
            <w:rFonts w:cstheme="minorHAnsi"/>
            <w:u w:val="single"/>
            <w:rPrChange w:id="77" w:author="Gebruiker" w:date="2017-09-07T21:44:00Z">
              <w:rPr>
                <w:rFonts w:ascii="Arial" w:hAnsi="Arial" w:cs="Arial"/>
                <w:u w:val="single"/>
              </w:rPr>
            </w:rPrChange>
          </w:rPr>
          <w:t>vraag</w:t>
        </w:r>
        <w:proofErr w:type="spellEnd"/>
        <w:r w:rsidRPr="00DA7B56">
          <w:rPr>
            <w:rFonts w:cstheme="minorHAnsi"/>
            <w:u w:val="single"/>
            <w:rPrChange w:id="78" w:author="Gebruiker" w:date="2017-09-07T21:44:00Z">
              <w:rPr>
                <w:rFonts w:ascii="Arial" w:hAnsi="Arial" w:cs="Arial"/>
                <w:u w:val="single"/>
              </w:rPr>
            </w:rPrChange>
          </w:rPr>
          <w:t xml:space="preserve"> op het </w:t>
        </w:r>
        <w:proofErr w:type="spellStart"/>
        <w:r w:rsidRPr="00DA7B56">
          <w:rPr>
            <w:rFonts w:cstheme="minorHAnsi"/>
            <w:u w:val="single"/>
            <w:rPrChange w:id="79" w:author="Gebruiker" w:date="2017-09-07T21:44:00Z">
              <w:rPr>
                <w:rFonts w:ascii="Arial" w:hAnsi="Arial" w:cs="Arial"/>
                <w:u w:val="single"/>
              </w:rPr>
            </w:rPrChange>
          </w:rPr>
          <w:t>antwoord</w:t>
        </w:r>
        <w:proofErr w:type="spellEnd"/>
        <w:r w:rsidRPr="00DA7B56">
          <w:rPr>
            <w:rFonts w:cstheme="minorHAnsi"/>
            <w:u w:val="single"/>
            <w:rPrChange w:id="80" w:author="Gebruiker" w:date="2017-09-07T21:44:00Z">
              <w:rPr>
                <w:rFonts w:ascii="Arial" w:hAnsi="Arial" w:cs="Arial"/>
                <w:u w:val="single"/>
              </w:rPr>
            </w:rPrChange>
          </w:rPr>
          <w:t>.</w:t>
        </w:r>
        <w:proofErr w:type="gramEnd"/>
        <w:r w:rsidRPr="00DA7B56">
          <w:rPr>
            <w:rFonts w:cstheme="minorHAnsi"/>
            <w:rPrChange w:id="81" w:author="Gebruiker" w:date="2017-09-07T21:44:00Z">
              <w:rPr>
                <w:rFonts w:ascii="Arial" w:hAnsi="Arial" w:cs="Arial"/>
              </w:rPr>
            </w:rPrChange>
          </w:rPr>
          <w:t xml:space="preserve"> </w:t>
        </w:r>
        <w:proofErr w:type="spellStart"/>
        <w:r w:rsidRPr="00DA7B56">
          <w:rPr>
            <w:rFonts w:cstheme="minorHAnsi"/>
            <w:rPrChange w:id="82" w:author="Gebruiker" w:date="2017-09-07T21:44:00Z">
              <w:rPr>
                <w:rFonts w:ascii="Arial" w:hAnsi="Arial" w:cs="Arial"/>
              </w:rPr>
            </w:rPrChange>
          </w:rPr>
          <w:t>Santpoort</w:t>
        </w:r>
        <w:proofErr w:type="spellEnd"/>
        <w:r w:rsidRPr="00DA7B56">
          <w:rPr>
            <w:rFonts w:cstheme="minorHAnsi"/>
            <w:rPrChange w:id="83" w:author="Gebruiker" w:date="2017-09-07T21:44:00Z">
              <w:rPr>
                <w:rFonts w:ascii="Arial" w:hAnsi="Arial" w:cs="Arial"/>
              </w:rPr>
            </w:rPrChange>
          </w:rPr>
          <w:t xml:space="preserve"> </w:t>
        </w:r>
        <w:proofErr w:type="spellStart"/>
        <w:r w:rsidRPr="00DA7B56">
          <w:rPr>
            <w:rFonts w:cstheme="minorHAnsi"/>
            <w:rPrChange w:id="84" w:author="Gebruiker" w:date="2017-09-07T21:44:00Z">
              <w:rPr>
                <w:rFonts w:ascii="Arial" w:hAnsi="Arial" w:cs="Arial"/>
              </w:rPr>
            </w:rPrChange>
          </w:rPr>
          <w:t>Zuid</w:t>
        </w:r>
        <w:proofErr w:type="spellEnd"/>
        <w:r w:rsidRPr="00DA7B56">
          <w:rPr>
            <w:rFonts w:cstheme="minorHAnsi"/>
            <w:rPrChange w:id="85" w:author="Gebruiker" w:date="2017-09-07T21:44:00Z">
              <w:rPr>
                <w:rFonts w:ascii="Arial" w:hAnsi="Arial" w:cs="Arial"/>
              </w:rPr>
            </w:rPrChange>
          </w:rPr>
          <w:t xml:space="preserve">: NISTO </w:t>
        </w:r>
        <w:proofErr w:type="spellStart"/>
        <w:r w:rsidRPr="00DA7B56">
          <w:rPr>
            <w:rFonts w:cstheme="minorHAnsi"/>
            <w:rPrChange w:id="86" w:author="Gebruiker" w:date="2017-09-07T21:44:00Z">
              <w:rPr>
                <w:rFonts w:ascii="Arial" w:hAnsi="Arial" w:cs="Arial"/>
              </w:rPr>
            </w:rPrChange>
          </w:rPr>
          <w:t>Publicaties</w:t>
        </w:r>
        <w:proofErr w:type="spellEnd"/>
      </w:ins>
    </w:p>
    <w:p w14:paraId="74FA642F" w14:textId="77777777" w:rsidR="00DA7B56" w:rsidRPr="00DA7B56" w:rsidRDefault="00DA7B56" w:rsidP="00DA7B56">
      <w:pPr>
        <w:rPr>
          <w:ins w:id="87" w:author="Gebruiker" w:date="2017-09-07T21:43:00Z"/>
          <w:rFonts w:cstheme="minorHAnsi"/>
          <w:rPrChange w:id="88" w:author="Gebruiker" w:date="2017-09-07T21:44:00Z">
            <w:rPr>
              <w:ins w:id="89" w:author="Gebruiker" w:date="2017-09-07T21:43:00Z"/>
              <w:rFonts w:ascii="Arial" w:hAnsi="Arial" w:cs="Arial"/>
            </w:rPr>
          </w:rPrChange>
        </w:rPr>
      </w:pPr>
    </w:p>
    <w:p w14:paraId="44E24D4B" w14:textId="77777777" w:rsidR="00DA7B56" w:rsidRPr="00DA7B56" w:rsidRDefault="00DA7B56" w:rsidP="00DA7B56">
      <w:pPr>
        <w:rPr>
          <w:ins w:id="90" w:author="Gebruiker" w:date="2017-09-07T21:43:00Z"/>
          <w:rFonts w:cstheme="minorHAnsi"/>
          <w:rPrChange w:id="91" w:author="Gebruiker" w:date="2017-09-07T21:44:00Z">
            <w:rPr>
              <w:ins w:id="92" w:author="Gebruiker" w:date="2017-09-07T21:43:00Z"/>
              <w:rFonts w:ascii="Arial" w:hAnsi="Arial" w:cs="Arial"/>
            </w:rPr>
          </w:rPrChange>
        </w:rPr>
      </w:pPr>
      <w:proofErr w:type="spellStart"/>
      <w:ins w:id="93" w:author="Gebruiker" w:date="2017-09-07T21:43:00Z">
        <w:r w:rsidRPr="00DA7B56">
          <w:rPr>
            <w:rFonts w:cstheme="minorHAnsi"/>
            <w:rPrChange w:id="94" w:author="Gebruiker" w:date="2017-09-07T21:44:00Z">
              <w:rPr>
                <w:rFonts w:ascii="Arial" w:hAnsi="Arial" w:cs="Arial"/>
              </w:rPr>
            </w:rPrChange>
          </w:rPr>
          <w:t>Didden</w:t>
        </w:r>
        <w:proofErr w:type="spellEnd"/>
        <w:r w:rsidRPr="00DA7B56">
          <w:rPr>
            <w:rFonts w:cstheme="minorHAnsi"/>
            <w:rPrChange w:id="95" w:author="Gebruiker" w:date="2017-09-07T21:44:00Z">
              <w:rPr>
                <w:rFonts w:ascii="Arial" w:hAnsi="Arial" w:cs="Arial"/>
              </w:rPr>
            </w:rPrChange>
          </w:rPr>
          <w:t xml:space="preserve">, R. (red.). (2006) </w:t>
        </w:r>
        <w:proofErr w:type="gramStart"/>
        <w:r w:rsidRPr="00DA7B56">
          <w:rPr>
            <w:rFonts w:cstheme="minorHAnsi"/>
            <w:u w:val="single"/>
            <w:rPrChange w:id="96" w:author="Gebruiker" w:date="2017-09-07T21:44:00Z">
              <w:rPr>
                <w:rFonts w:ascii="Arial" w:hAnsi="Arial" w:cs="Arial"/>
                <w:u w:val="single"/>
              </w:rPr>
            </w:rPrChange>
          </w:rPr>
          <w:t xml:space="preserve">In </w:t>
        </w:r>
        <w:proofErr w:type="spellStart"/>
        <w:r w:rsidRPr="00DA7B56">
          <w:rPr>
            <w:rFonts w:cstheme="minorHAnsi"/>
            <w:u w:val="single"/>
            <w:rPrChange w:id="97" w:author="Gebruiker" w:date="2017-09-07T21:44:00Z">
              <w:rPr>
                <w:rFonts w:ascii="Arial" w:hAnsi="Arial" w:cs="Arial"/>
                <w:u w:val="single"/>
              </w:rPr>
            </w:rPrChange>
          </w:rPr>
          <w:t>perspectief</w:t>
        </w:r>
        <w:proofErr w:type="spellEnd"/>
        <w:r w:rsidRPr="00DA7B56">
          <w:rPr>
            <w:rFonts w:cstheme="minorHAnsi"/>
            <w:u w:val="single"/>
            <w:rPrChange w:id="98" w:author="Gebruiker" w:date="2017-09-07T21:44:00Z">
              <w:rPr>
                <w:rFonts w:ascii="Arial" w:hAnsi="Arial" w:cs="Arial"/>
                <w:u w:val="single"/>
              </w:rPr>
            </w:rPrChange>
          </w:rPr>
          <w:t>.</w:t>
        </w:r>
        <w:proofErr w:type="gramEnd"/>
        <w:r w:rsidRPr="00DA7B56">
          <w:rPr>
            <w:rFonts w:cstheme="minorHAnsi"/>
            <w:u w:val="single"/>
            <w:rPrChange w:id="99" w:author="Gebruiker" w:date="2017-09-07T21:44:00Z">
              <w:rPr>
                <w:rFonts w:ascii="Arial" w:hAnsi="Arial" w:cs="Arial"/>
                <w:u w:val="single"/>
              </w:rPr>
            </w:rPrChange>
          </w:rPr>
          <w:t xml:space="preserve"> </w:t>
        </w:r>
        <w:proofErr w:type="spellStart"/>
        <w:r w:rsidRPr="00DA7B56">
          <w:rPr>
            <w:rFonts w:cstheme="minorHAnsi"/>
            <w:u w:val="single"/>
            <w:rPrChange w:id="100" w:author="Gebruiker" w:date="2017-09-07T21:44:00Z">
              <w:rPr>
                <w:rFonts w:ascii="Arial" w:hAnsi="Arial" w:cs="Arial"/>
                <w:u w:val="single"/>
              </w:rPr>
            </w:rPrChange>
          </w:rPr>
          <w:t>Gedragsproblemen</w:t>
        </w:r>
        <w:proofErr w:type="spellEnd"/>
        <w:r w:rsidRPr="00DA7B56">
          <w:rPr>
            <w:rFonts w:cstheme="minorHAnsi"/>
            <w:u w:val="single"/>
            <w:rPrChange w:id="101" w:author="Gebruiker" w:date="2017-09-07T21:44:00Z">
              <w:rPr>
                <w:rFonts w:ascii="Arial" w:hAnsi="Arial" w:cs="Arial"/>
                <w:u w:val="single"/>
              </w:rPr>
            </w:rPrChange>
          </w:rPr>
          <w:t xml:space="preserve">, </w:t>
        </w:r>
        <w:proofErr w:type="spellStart"/>
        <w:r w:rsidRPr="00DA7B56">
          <w:rPr>
            <w:rFonts w:cstheme="minorHAnsi"/>
            <w:u w:val="single"/>
            <w:rPrChange w:id="102" w:author="Gebruiker" w:date="2017-09-07T21:44:00Z">
              <w:rPr>
                <w:rFonts w:ascii="Arial" w:hAnsi="Arial" w:cs="Arial"/>
                <w:u w:val="single"/>
              </w:rPr>
            </w:rPrChange>
          </w:rPr>
          <w:t>psychiatrische</w:t>
        </w:r>
        <w:proofErr w:type="spellEnd"/>
        <w:r w:rsidRPr="00DA7B56">
          <w:rPr>
            <w:rFonts w:cstheme="minorHAnsi"/>
            <w:u w:val="single"/>
            <w:rPrChange w:id="103" w:author="Gebruiker" w:date="2017-09-07T21:44:00Z">
              <w:rPr>
                <w:rFonts w:ascii="Arial" w:hAnsi="Arial" w:cs="Arial"/>
                <w:u w:val="single"/>
              </w:rPr>
            </w:rPrChange>
          </w:rPr>
          <w:t xml:space="preserve"> </w:t>
        </w:r>
        <w:proofErr w:type="spellStart"/>
        <w:r w:rsidRPr="00DA7B56">
          <w:rPr>
            <w:rFonts w:cstheme="minorHAnsi"/>
            <w:u w:val="single"/>
            <w:rPrChange w:id="104" w:author="Gebruiker" w:date="2017-09-07T21:44:00Z">
              <w:rPr>
                <w:rFonts w:ascii="Arial" w:hAnsi="Arial" w:cs="Arial"/>
                <w:u w:val="single"/>
              </w:rPr>
            </w:rPrChange>
          </w:rPr>
          <w:t>stoornissen</w:t>
        </w:r>
        <w:proofErr w:type="spellEnd"/>
        <w:r w:rsidRPr="00DA7B56">
          <w:rPr>
            <w:rFonts w:cstheme="minorHAnsi"/>
            <w:u w:val="single"/>
            <w:rPrChange w:id="105" w:author="Gebruiker" w:date="2017-09-07T21:44:00Z">
              <w:rPr>
                <w:rFonts w:ascii="Arial" w:hAnsi="Arial" w:cs="Arial"/>
                <w:u w:val="single"/>
              </w:rPr>
            </w:rPrChange>
          </w:rPr>
          <w:t xml:space="preserve"> en </w:t>
        </w:r>
        <w:proofErr w:type="spellStart"/>
        <w:r w:rsidRPr="00DA7B56">
          <w:rPr>
            <w:rFonts w:cstheme="minorHAnsi"/>
            <w:u w:val="single"/>
            <w:rPrChange w:id="106" w:author="Gebruiker" w:date="2017-09-07T21:44:00Z">
              <w:rPr>
                <w:rFonts w:ascii="Arial" w:hAnsi="Arial" w:cs="Arial"/>
                <w:u w:val="single"/>
              </w:rPr>
            </w:rPrChange>
          </w:rPr>
          <w:t>licht</w:t>
        </w:r>
        <w:proofErr w:type="spellEnd"/>
        <w:r w:rsidRPr="00DA7B56">
          <w:rPr>
            <w:rFonts w:cstheme="minorHAnsi"/>
            <w:u w:val="single"/>
            <w:rPrChange w:id="107" w:author="Gebruiker" w:date="2017-09-07T21:44:00Z">
              <w:rPr>
                <w:rFonts w:ascii="Arial" w:hAnsi="Arial" w:cs="Arial"/>
                <w:u w:val="single"/>
              </w:rPr>
            </w:rPrChange>
          </w:rPr>
          <w:t xml:space="preserve"> </w:t>
        </w:r>
        <w:proofErr w:type="spellStart"/>
        <w:r w:rsidRPr="00DA7B56">
          <w:rPr>
            <w:rFonts w:cstheme="minorHAnsi"/>
            <w:u w:val="single"/>
            <w:rPrChange w:id="108" w:author="Gebruiker" w:date="2017-09-07T21:44:00Z">
              <w:rPr>
                <w:rFonts w:ascii="Arial" w:hAnsi="Arial" w:cs="Arial"/>
                <w:u w:val="single"/>
              </w:rPr>
            </w:rPrChange>
          </w:rPr>
          <w:t>verstandelijke</w:t>
        </w:r>
        <w:proofErr w:type="spellEnd"/>
        <w:r w:rsidRPr="00DA7B56">
          <w:rPr>
            <w:rFonts w:cstheme="minorHAnsi"/>
            <w:u w:val="single"/>
            <w:rPrChange w:id="109" w:author="Gebruiker" w:date="2017-09-07T21:44:00Z">
              <w:rPr>
                <w:rFonts w:ascii="Arial" w:hAnsi="Arial" w:cs="Arial"/>
                <w:u w:val="single"/>
              </w:rPr>
            </w:rPrChange>
          </w:rPr>
          <w:t xml:space="preserve"> </w:t>
        </w:r>
        <w:proofErr w:type="spellStart"/>
        <w:r w:rsidRPr="00DA7B56">
          <w:rPr>
            <w:rFonts w:cstheme="minorHAnsi"/>
            <w:u w:val="single"/>
            <w:rPrChange w:id="110" w:author="Gebruiker" w:date="2017-09-07T21:44:00Z">
              <w:rPr>
                <w:rFonts w:ascii="Arial" w:hAnsi="Arial" w:cs="Arial"/>
                <w:u w:val="single"/>
              </w:rPr>
            </w:rPrChange>
          </w:rPr>
          <w:t>beperking</w:t>
        </w:r>
        <w:proofErr w:type="spellEnd"/>
        <w:r w:rsidRPr="00DA7B56">
          <w:rPr>
            <w:rFonts w:cstheme="minorHAnsi"/>
            <w:i/>
            <w:rPrChange w:id="111" w:author="Gebruiker" w:date="2017-09-07T21:44:00Z">
              <w:rPr>
                <w:rFonts w:ascii="Arial" w:hAnsi="Arial" w:cs="Arial"/>
                <w:i/>
              </w:rPr>
            </w:rPrChange>
          </w:rPr>
          <w:t xml:space="preserve"> </w:t>
        </w:r>
        <w:proofErr w:type="spellStart"/>
        <w:r w:rsidRPr="00DA7B56">
          <w:rPr>
            <w:rFonts w:cstheme="minorHAnsi"/>
            <w:rPrChange w:id="112" w:author="Gebruiker" w:date="2017-09-07T21:44:00Z">
              <w:rPr>
                <w:rFonts w:ascii="Arial" w:hAnsi="Arial" w:cs="Arial"/>
              </w:rPr>
            </w:rPrChange>
          </w:rPr>
          <w:t>Houten</w:t>
        </w:r>
        <w:proofErr w:type="spellEnd"/>
        <w:r w:rsidRPr="00DA7B56">
          <w:rPr>
            <w:rFonts w:cstheme="minorHAnsi"/>
            <w:rPrChange w:id="113" w:author="Gebruiker" w:date="2017-09-07T21:44:00Z">
              <w:rPr>
                <w:rFonts w:ascii="Arial" w:hAnsi="Arial" w:cs="Arial"/>
              </w:rPr>
            </w:rPrChange>
          </w:rPr>
          <w:t xml:space="preserve">: Bohn </w:t>
        </w:r>
        <w:proofErr w:type="spellStart"/>
        <w:r w:rsidRPr="00DA7B56">
          <w:rPr>
            <w:rFonts w:cstheme="minorHAnsi"/>
            <w:rPrChange w:id="114" w:author="Gebruiker" w:date="2017-09-07T21:44:00Z">
              <w:rPr>
                <w:rFonts w:ascii="Arial" w:hAnsi="Arial" w:cs="Arial"/>
              </w:rPr>
            </w:rPrChange>
          </w:rPr>
          <w:t>Stafleu</w:t>
        </w:r>
        <w:proofErr w:type="spellEnd"/>
        <w:r w:rsidRPr="00DA7B56">
          <w:rPr>
            <w:rFonts w:cstheme="minorHAnsi"/>
            <w:rPrChange w:id="115" w:author="Gebruiker" w:date="2017-09-07T21:44:00Z">
              <w:rPr>
                <w:rFonts w:ascii="Arial" w:hAnsi="Arial" w:cs="Arial"/>
              </w:rPr>
            </w:rPrChange>
          </w:rPr>
          <w:t xml:space="preserve"> van </w:t>
        </w:r>
        <w:proofErr w:type="spellStart"/>
        <w:r w:rsidRPr="00DA7B56">
          <w:rPr>
            <w:rFonts w:cstheme="minorHAnsi"/>
            <w:rPrChange w:id="116" w:author="Gebruiker" w:date="2017-09-07T21:44:00Z">
              <w:rPr>
                <w:rFonts w:ascii="Arial" w:hAnsi="Arial" w:cs="Arial"/>
              </w:rPr>
            </w:rPrChange>
          </w:rPr>
          <w:t>Loghum</w:t>
        </w:r>
        <w:proofErr w:type="spellEnd"/>
        <w:r w:rsidRPr="00DA7B56">
          <w:rPr>
            <w:rFonts w:cstheme="minorHAnsi"/>
            <w:rPrChange w:id="117" w:author="Gebruiker" w:date="2017-09-07T21:44:00Z">
              <w:rPr>
                <w:rFonts w:ascii="Arial" w:hAnsi="Arial" w:cs="Arial"/>
              </w:rPr>
            </w:rPrChange>
          </w:rPr>
          <w:t>.</w:t>
        </w:r>
      </w:ins>
    </w:p>
    <w:p w14:paraId="38BC1794" w14:textId="77777777" w:rsidR="00DA7B56" w:rsidRPr="00DA7B56" w:rsidRDefault="00DA7B56" w:rsidP="00DA7B56">
      <w:pPr>
        <w:rPr>
          <w:ins w:id="118" w:author="Gebruiker" w:date="2017-09-07T21:43:00Z"/>
          <w:rFonts w:cstheme="minorHAnsi"/>
          <w:rPrChange w:id="119" w:author="Gebruiker" w:date="2017-09-07T21:44:00Z">
            <w:rPr>
              <w:ins w:id="120" w:author="Gebruiker" w:date="2017-09-07T21:43:00Z"/>
              <w:rFonts w:ascii="Arial" w:hAnsi="Arial" w:cs="Arial"/>
            </w:rPr>
          </w:rPrChange>
        </w:rPr>
      </w:pPr>
    </w:p>
    <w:p w14:paraId="22E160BC" w14:textId="77777777" w:rsidR="00DA7B56" w:rsidRPr="00DA7B56" w:rsidRDefault="00DA7B56" w:rsidP="00DA7B56">
      <w:pPr>
        <w:rPr>
          <w:ins w:id="121" w:author="Gebruiker" w:date="2017-09-07T21:43:00Z"/>
          <w:rFonts w:cstheme="minorHAnsi"/>
          <w:rPrChange w:id="122" w:author="Gebruiker" w:date="2017-09-07T21:44:00Z">
            <w:rPr>
              <w:ins w:id="123" w:author="Gebruiker" w:date="2017-09-07T21:43:00Z"/>
              <w:rFonts w:ascii="Arial" w:hAnsi="Arial" w:cs="Arial"/>
            </w:rPr>
          </w:rPrChange>
        </w:rPr>
      </w:pPr>
      <w:ins w:id="124" w:author="Gebruiker" w:date="2017-09-07T21:43:00Z">
        <w:r w:rsidRPr="00DA7B56">
          <w:rPr>
            <w:rFonts w:cstheme="minorHAnsi"/>
            <w:rPrChange w:id="125" w:author="Gebruiker" w:date="2017-09-07T21:44:00Z">
              <w:rPr>
                <w:rFonts w:ascii="Arial" w:hAnsi="Arial" w:cs="Arial"/>
              </w:rPr>
            </w:rPrChange>
          </w:rPr>
          <w:t xml:space="preserve">Dewey, J. (1999). </w:t>
        </w:r>
        <w:proofErr w:type="spellStart"/>
        <w:proofErr w:type="gramStart"/>
        <w:r w:rsidRPr="00DA7B56">
          <w:rPr>
            <w:rFonts w:cstheme="minorHAnsi"/>
            <w:u w:val="single"/>
            <w:rPrChange w:id="126" w:author="Gebruiker" w:date="2017-09-07T21:44:00Z">
              <w:rPr>
                <w:rFonts w:ascii="Arial" w:hAnsi="Arial" w:cs="Arial"/>
                <w:u w:val="single"/>
              </w:rPr>
            </w:rPrChange>
          </w:rPr>
          <w:t>Ervaring</w:t>
        </w:r>
        <w:proofErr w:type="spellEnd"/>
        <w:r w:rsidRPr="00DA7B56">
          <w:rPr>
            <w:rFonts w:cstheme="minorHAnsi"/>
            <w:u w:val="single"/>
            <w:rPrChange w:id="127" w:author="Gebruiker" w:date="2017-09-07T21:44:00Z">
              <w:rPr>
                <w:rFonts w:ascii="Arial" w:hAnsi="Arial" w:cs="Arial"/>
                <w:u w:val="single"/>
              </w:rPr>
            </w:rPrChange>
          </w:rPr>
          <w:t xml:space="preserve"> en </w:t>
        </w:r>
        <w:proofErr w:type="spellStart"/>
        <w:r w:rsidRPr="00DA7B56">
          <w:rPr>
            <w:rFonts w:cstheme="minorHAnsi"/>
            <w:u w:val="single"/>
            <w:rPrChange w:id="128" w:author="Gebruiker" w:date="2017-09-07T21:44:00Z">
              <w:rPr>
                <w:rFonts w:ascii="Arial" w:hAnsi="Arial" w:cs="Arial"/>
                <w:u w:val="single"/>
              </w:rPr>
            </w:rPrChange>
          </w:rPr>
          <w:t>opvoeding</w:t>
        </w:r>
        <w:proofErr w:type="spellEnd"/>
        <w:r w:rsidRPr="00DA7B56">
          <w:rPr>
            <w:rFonts w:cstheme="minorHAnsi"/>
            <w:rPrChange w:id="129" w:author="Gebruiker" w:date="2017-09-07T21:44:00Z">
              <w:rPr>
                <w:rFonts w:ascii="Arial" w:hAnsi="Arial" w:cs="Arial"/>
              </w:rPr>
            </w:rPrChange>
          </w:rPr>
          <w:t>.</w:t>
        </w:r>
        <w:proofErr w:type="gramEnd"/>
        <w:r w:rsidRPr="00DA7B56">
          <w:rPr>
            <w:rFonts w:cstheme="minorHAnsi"/>
            <w:rPrChange w:id="130" w:author="Gebruiker" w:date="2017-09-07T21:44:00Z">
              <w:rPr>
                <w:rFonts w:ascii="Arial" w:hAnsi="Arial" w:cs="Arial"/>
              </w:rPr>
            </w:rPrChange>
          </w:rPr>
          <w:t xml:space="preserve"> </w:t>
        </w:r>
        <w:proofErr w:type="spellStart"/>
        <w:r w:rsidRPr="00DA7B56">
          <w:rPr>
            <w:rFonts w:cstheme="minorHAnsi"/>
            <w:rPrChange w:id="131" w:author="Gebruiker" w:date="2017-09-07T21:44:00Z">
              <w:rPr>
                <w:rFonts w:ascii="Arial" w:hAnsi="Arial" w:cs="Arial"/>
              </w:rPr>
            </w:rPrChange>
          </w:rPr>
          <w:t>Houten</w:t>
        </w:r>
        <w:proofErr w:type="spellEnd"/>
        <w:r w:rsidRPr="00DA7B56">
          <w:rPr>
            <w:rFonts w:cstheme="minorHAnsi"/>
            <w:rPrChange w:id="132" w:author="Gebruiker" w:date="2017-09-07T21:44:00Z">
              <w:rPr>
                <w:rFonts w:ascii="Arial" w:hAnsi="Arial" w:cs="Arial"/>
              </w:rPr>
            </w:rPrChange>
          </w:rPr>
          <w:t xml:space="preserve">: Bohn </w:t>
        </w:r>
        <w:proofErr w:type="spellStart"/>
        <w:r w:rsidRPr="00DA7B56">
          <w:rPr>
            <w:rFonts w:cstheme="minorHAnsi"/>
            <w:rPrChange w:id="133" w:author="Gebruiker" w:date="2017-09-07T21:44:00Z">
              <w:rPr>
                <w:rFonts w:ascii="Arial" w:hAnsi="Arial" w:cs="Arial"/>
              </w:rPr>
            </w:rPrChange>
          </w:rPr>
          <w:t>Stafleu</w:t>
        </w:r>
        <w:proofErr w:type="spellEnd"/>
        <w:r w:rsidRPr="00DA7B56">
          <w:rPr>
            <w:rFonts w:cstheme="minorHAnsi"/>
            <w:rPrChange w:id="134" w:author="Gebruiker" w:date="2017-09-07T21:44:00Z">
              <w:rPr>
                <w:rFonts w:ascii="Arial" w:hAnsi="Arial" w:cs="Arial"/>
              </w:rPr>
            </w:rPrChange>
          </w:rPr>
          <w:t xml:space="preserve"> van </w:t>
        </w:r>
        <w:proofErr w:type="spellStart"/>
        <w:r w:rsidRPr="00DA7B56">
          <w:rPr>
            <w:rFonts w:cstheme="minorHAnsi"/>
            <w:rPrChange w:id="135" w:author="Gebruiker" w:date="2017-09-07T21:44:00Z">
              <w:rPr>
                <w:rFonts w:ascii="Arial" w:hAnsi="Arial" w:cs="Arial"/>
              </w:rPr>
            </w:rPrChange>
          </w:rPr>
          <w:t>Loghum</w:t>
        </w:r>
        <w:proofErr w:type="spellEnd"/>
        <w:r w:rsidRPr="00DA7B56">
          <w:rPr>
            <w:rFonts w:cstheme="minorHAnsi"/>
            <w:rPrChange w:id="136" w:author="Gebruiker" w:date="2017-09-07T21:44:00Z">
              <w:rPr>
                <w:rFonts w:ascii="Arial" w:hAnsi="Arial" w:cs="Arial"/>
              </w:rPr>
            </w:rPrChange>
          </w:rPr>
          <w:t>.</w:t>
        </w:r>
      </w:ins>
    </w:p>
    <w:p w14:paraId="3B48C937" w14:textId="77777777" w:rsidR="00DA7B56" w:rsidRPr="00DA7B56" w:rsidRDefault="00DA7B56" w:rsidP="00DA7B56">
      <w:pPr>
        <w:rPr>
          <w:ins w:id="137" w:author="Gebruiker" w:date="2017-09-07T21:43:00Z"/>
          <w:rFonts w:cstheme="minorHAnsi"/>
          <w:rPrChange w:id="138" w:author="Gebruiker" w:date="2017-09-07T21:44:00Z">
            <w:rPr>
              <w:ins w:id="139" w:author="Gebruiker" w:date="2017-09-07T21:43:00Z"/>
              <w:rFonts w:ascii="Arial" w:hAnsi="Arial" w:cs="Arial"/>
            </w:rPr>
          </w:rPrChange>
        </w:rPr>
      </w:pPr>
    </w:p>
    <w:p w14:paraId="725C104E" w14:textId="77777777" w:rsidR="00DA7B56" w:rsidRPr="00DA7B56" w:rsidRDefault="00DA7B56" w:rsidP="00DA7B56">
      <w:pPr>
        <w:rPr>
          <w:ins w:id="140" w:author="Gebruiker" w:date="2017-09-07T21:43:00Z"/>
          <w:rFonts w:cstheme="minorHAnsi"/>
          <w:rPrChange w:id="141" w:author="Gebruiker" w:date="2017-09-07T21:44:00Z">
            <w:rPr>
              <w:ins w:id="142" w:author="Gebruiker" w:date="2017-09-07T21:43:00Z"/>
              <w:rFonts w:ascii="Arial" w:hAnsi="Arial" w:cs="Arial"/>
            </w:rPr>
          </w:rPrChange>
        </w:rPr>
      </w:pPr>
      <w:ins w:id="143" w:author="Gebruiker" w:date="2017-09-07T21:43:00Z">
        <w:r w:rsidRPr="00DA7B56">
          <w:rPr>
            <w:rFonts w:cstheme="minorHAnsi"/>
            <w:rPrChange w:id="144" w:author="Gebruiker" w:date="2017-09-07T21:44:00Z">
              <w:rPr>
                <w:rFonts w:ascii="Arial" w:hAnsi="Arial" w:cs="Arial"/>
              </w:rPr>
            </w:rPrChange>
          </w:rPr>
          <w:t xml:space="preserve">Du </w:t>
        </w:r>
        <w:proofErr w:type="spellStart"/>
        <w:r w:rsidRPr="00DA7B56">
          <w:rPr>
            <w:rFonts w:cstheme="minorHAnsi"/>
            <w:rPrChange w:id="145" w:author="Gebruiker" w:date="2017-09-07T21:44:00Z">
              <w:rPr>
                <w:rFonts w:ascii="Arial" w:hAnsi="Arial" w:cs="Arial"/>
              </w:rPr>
            </w:rPrChange>
          </w:rPr>
          <w:t>Prie</w:t>
        </w:r>
        <w:proofErr w:type="spellEnd"/>
        <w:r w:rsidRPr="00DA7B56">
          <w:rPr>
            <w:rFonts w:cstheme="minorHAnsi"/>
            <w:rPrChange w:id="146" w:author="Gebruiker" w:date="2017-09-07T21:44:00Z">
              <w:rPr>
                <w:rFonts w:ascii="Arial" w:hAnsi="Arial" w:cs="Arial"/>
              </w:rPr>
            </w:rPrChange>
          </w:rPr>
          <w:t xml:space="preserve">, H. (1991) </w:t>
        </w:r>
        <w:proofErr w:type="spellStart"/>
        <w:r w:rsidRPr="00DA7B56">
          <w:rPr>
            <w:rFonts w:cstheme="minorHAnsi"/>
            <w:u w:val="single"/>
            <w:rPrChange w:id="147" w:author="Gebruiker" w:date="2017-09-07T21:44:00Z">
              <w:rPr>
                <w:rFonts w:ascii="Arial" w:hAnsi="Arial" w:cs="Arial"/>
                <w:u w:val="single"/>
              </w:rPr>
            </w:rPrChange>
          </w:rPr>
          <w:t>Ervaringsleren</w:t>
        </w:r>
        <w:proofErr w:type="spellEnd"/>
        <w:r w:rsidRPr="00DA7B56">
          <w:rPr>
            <w:rFonts w:cstheme="minorHAnsi"/>
            <w:u w:val="single"/>
            <w:rPrChange w:id="148" w:author="Gebruiker" w:date="2017-09-07T21:44:00Z">
              <w:rPr>
                <w:rFonts w:ascii="Arial" w:hAnsi="Arial" w:cs="Arial"/>
                <w:u w:val="single"/>
              </w:rPr>
            </w:rPrChange>
          </w:rPr>
          <w:t xml:space="preserve"> </w:t>
        </w:r>
        <w:proofErr w:type="spellStart"/>
        <w:proofErr w:type="gramStart"/>
        <w:r w:rsidRPr="00DA7B56">
          <w:rPr>
            <w:rFonts w:cstheme="minorHAnsi"/>
            <w:u w:val="single"/>
            <w:rPrChange w:id="149" w:author="Gebruiker" w:date="2017-09-07T21:44:00Z">
              <w:rPr>
                <w:rFonts w:ascii="Arial" w:hAnsi="Arial" w:cs="Arial"/>
                <w:u w:val="single"/>
              </w:rPr>
            </w:rPrChange>
          </w:rPr>
          <w:t>als</w:t>
        </w:r>
        <w:proofErr w:type="spellEnd"/>
        <w:proofErr w:type="gramEnd"/>
        <w:r w:rsidRPr="00DA7B56">
          <w:rPr>
            <w:rFonts w:cstheme="minorHAnsi"/>
            <w:u w:val="single"/>
            <w:rPrChange w:id="150" w:author="Gebruiker" w:date="2017-09-07T21:44:00Z">
              <w:rPr>
                <w:rFonts w:ascii="Arial" w:hAnsi="Arial" w:cs="Arial"/>
                <w:u w:val="single"/>
              </w:rPr>
            </w:rPrChange>
          </w:rPr>
          <w:t xml:space="preserve"> </w:t>
        </w:r>
        <w:proofErr w:type="spellStart"/>
        <w:r w:rsidRPr="00DA7B56">
          <w:rPr>
            <w:rFonts w:cstheme="minorHAnsi"/>
            <w:u w:val="single"/>
            <w:rPrChange w:id="151" w:author="Gebruiker" w:date="2017-09-07T21:44:00Z">
              <w:rPr>
                <w:rFonts w:ascii="Arial" w:hAnsi="Arial" w:cs="Arial"/>
                <w:u w:val="single"/>
              </w:rPr>
            </w:rPrChange>
          </w:rPr>
          <w:t>ordeningsinstrument</w:t>
        </w:r>
        <w:proofErr w:type="spellEnd"/>
        <w:r w:rsidRPr="00DA7B56">
          <w:rPr>
            <w:rFonts w:cstheme="minorHAnsi"/>
            <w:u w:val="single"/>
            <w:rPrChange w:id="152" w:author="Gebruiker" w:date="2017-09-07T21:44:00Z">
              <w:rPr>
                <w:rFonts w:ascii="Arial" w:hAnsi="Arial" w:cs="Arial"/>
                <w:u w:val="single"/>
              </w:rPr>
            </w:rPrChange>
          </w:rPr>
          <w:t xml:space="preserve">: </w:t>
        </w:r>
        <w:proofErr w:type="spellStart"/>
        <w:r w:rsidRPr="00DA7B56">
          <w:rPr>
            <w:rFonts w:cstheme="minorHAnsi"/>
            <w:u w:val="single"/>
            <w:rPrChange w:id="153" w:author="Gebruiker" w:date="2017-09-07T21:44:00Z">
              <w:rPr>
                <w:rFonts w:ascii="Arial" w:hAnsi="Arial" w:cs="Arial"/>
                <w:u w:val="single"/>
              </w:rPr>
            </w:rPrChange>
          </w:rPr>
          <w:t>arbeidsprojecten</w:t>
        </w:r>
        <w:proofErr w:type="spellEnd"/>
        <w:r w:rsidRPr="00DA7B56">
          <w:rPr>
            <w:rFonts w:cstheme="minorHAnsi"/>
            <w:u w:val="single"/>
            <w:rPrChange w:id="154" w:author="Gebruiker" w:date="2017-09-07T21:44:00Z">
              <w:rPr>
                <w:rFonts w:ascii="Arial" w:hAnsi="Arial" w:cs="Arial"/>
                <w:u w:val="single"/>
              </w:rPr>
            </w:rPrChange>
          </w:rPr>
          <w:t xml:space="preserve"> </w:t>
        </w:r>
        <w:proofErr w:type="spellStart"/>
        <w:r w:rsidRPr="00DA7B56">
          <w:rPr>
            <w:rFonts w:cstheme="minorHAnsi"/>
            <w:u w:val="single"/>
            <w:rPrChange w:id="155" w:author="Gebruiker" w:date="2017-09-07T21:44:00Z">
              <w:rPr>
                <w:rFonts w:ascii="Arial" w:hAnsi="Arial" w:cs="Arial"/>
                <w:u w:val="single"/>
              </w:rPr>
            </w:rPrChange>
          </w:rPr>
          <w:t>bij</w:t>
        </w:r>
        <w:proofErr w:type="spellEnd"/>
        <w:r w:rsidRPr="00DA7B56">
          <w:rPr>
            <w:rFonts w:cstheme="minorHAnsi"/>
            <w:u w:val="single"/>
            <w:rPrChange w:id="156" w:author="Gebruiker" w:date="2017-09-07T21:44:00Z">
              <w:rPr>
                <w:rFonts w:ascii="Arial" w:hAnsi="Arial" w:cs="Arial"/>
                <w:u w:val="single"/>
              </w:rPr>
            </w:rPrChange>
          </w:rPr>
          <w:t xml:space="preserve"> de </w:t>
        </w:r>
        <w:proofErr w:type="spellStart"/>
        <w:r w:rsidRPr="00DA7B56">
          <w:rPr>
            <w:rFonts w:cstheme="minorHAnsi"/>
            <w:u w:val="single"/>
            <w:rPrChange w:id="157" w:author="Gebruiker" w:date="2017-09-07T21:44:00Z">
              <w:rPr>
                <w:rFonts w:ascii="Arial" w:hAnsi="Arial" w:cs="Arial"/>
                <w:u w:val="single"/>
              </w:rPr>
            </w:rPrChange>
          </w:rPr>
          <w:t>Scheltemalaan</w:t>
        </w:r>
        <w:proofErr w:type="spellEnd"/>
        <w:r w:rsidRPr="00DA7B56">
          <w:rPr>
            <w:rFonts w:cstheme="minorHAnsi"/>
            <w:rPrChange w:id="158" w:author="Gebruiker" w:date="2017-09-07T21:44:00Z">
              <w:rPr>
                <w:rFonts w:ascii="Arial" w:hAnsi="Arial" w:cs="Arial"/>
              </w:rPr>
            </w:rPrChange>
          </w:rPr>
          <w:t xml:space="preserve"> </w:t>
        </w:r>
        <w:proofErr w:type="spellStart"/>
        <w:r w:rsidRPr="00DA7B56">
          <w:rPr>
            <w:rFonts w:cstheme="minorHAnsi"/>
            <w:rPrChange w:id="159" w:author="Gebruiker" w:date="2017-09-07T21:44:00Z">
              <w:rPr>
                <w:rFonts w:ascii="Arial" w:hAnsi="Arial" w:cs="Arial"/>
              </w:rPr>
            </w:rPrChange>
          </w:rPr>
          <w:t>Tijdschrift</w:t>
        </w:r>
        <w:proofErr w:type="spellEnd"/>
        <w:r w:rsidRPr="00DA7B56">
          <w:rPr>
            <w:rFonts w:cstheme="minorHAnsi"/>
            <w:rPrChange w:id="160" w:author="Gebruiker" w:date="2017-09-07T21:44:00Z">
              <w:rPr>
                <w:rFonts w:ascii="Arial" w:hAnsi="Arial" w:cs="Arial"/>
              </w:rPr>
            </w:rPrChange>
          </w:rPr>
          <w:t xml:space="preserve"> </w:t>
        </w:r>
        <w:proofErr w:type="spellStart"/>
        <w:r w:rsidRPr="00DA7B56">
          <w:rPr>
            <w:rFonts w:cstheme="minorHAnsi"/>
            <w:rPrChange w:id="161" w:author="Gebruiker" w:date="2017-09-07T21:44:00Z">
              <w:rPr>
                <w:rFonts w:ascii="Arial" w:hAnsi="Arial" w:cs="Arial"/>
              </w:rPr>
            </w:rPrChange>
          </w:rPr>
          <w:t>voor</w:t>
        </w:r>
        <w:proofErr w:type="spellEnd"/>
        <w:r w:rsidRPr="00DA7B56">
          <w:rPr>
            <w:rFonts w:cstheme="minorHAnsi"/>
            <w:rPrChange w:id="162" w:author="Gebruiker" w:date="2017-09-07T21:44:00Z">
              <w:rPr>
                <w:rFonts w:ascii="Arial" w:hAnsi="Arial" w:cs="Arial"/>
              </w:rPr>
            </w:rPrChange>
          </w:rPr>
          <w:t xml:space="preserve"> </w:t>
        </w:r>
        <w:proofErr w:type="spellStart"/>
        <w:r w:rsidRPr="00DA7B56">
          <w:rPr>
            <w:rFonts w:cstheme="minorHAnsi"/>
            <w:rPrChange w:id="163" w:author="Gebruiker" w:date="2017-09-07T21:44:00Z">
              <w:rPr>
                <w:rFonts w:ascii="Arial" w:hAnsi="Arial" w:cs="Arial"/>
              </w:rPr>
            </w:rPrChange>
          </w:rPr>
          <w:t>Jeugdhulpverlening</w:t>
        </w:r>
        <w:proofErr w:type="spellEnd"/>
        <w:r w:rsidRPr="00DA7B56">
          <w:rPr>
            <w:rFonts w:cstheme="minorHAnsi"/>
            <w:rPrChange w:id="164" w:author="Gebruiker" w:date="2017-09-07T21:44:00Z">
              <w:rPr>
                <w:rFonts w:ascii="Arial" w:hAnsi="Arial" w:cs="Arial"/>
              </w:rPr>
            </w:rPrChange>
          </w:rPr>
          <w:t xml:space="preserve"> en </w:t>
        </w:r>
        <w:proofErr w:type="spellStart"/>
        <w:r w:rsidRPr="00DA7B56">
          <w:rPr>
            <w:rFonts w:cstheme="minorHAnsi"/>
            <w:rPrChange w:id="165" w:author="Gebruiker" w:date="2017-09-07T21:44:00Z">
              <w:rPr>
                <w:rFonts w:ascii="Arial" w:hAnsi="Arial" w:cs="Arial"/>
              </w:rPr>
            </w:rPrChange>
          </w:rPr>
          <w:t>Jeugdwerk</w:t>
        </w:r>
        <w:proofErr w:type="spellEnd"/>
        <w:r w:rsidRPr="00DA7B56">
          <w:rPr>
            <w:rFonts w:cstheme="minorHAnsi"/>
            <w:rPrChange w:id="166" w:author="Gebruiker" w:date="2017-09-07T21:44:00Z">
              <w:rPr>
                <w:rFonts w:ascii="Arial" w:hAnsi="Arial" w:cs="Arial"/>
              </w:rPr>
            </w:rPrChange>
          </w:rPr>
          <w:t xml:space="preserve">, vol. 3, </w:t>
        </w:r>
        <w:proofErr w:type="spellStart"/>
        <w:r w:rsidRPr="00DA7B56">
          <w:rPr>
            <w:rFonts w:cstheme="minorHAnsi"/>
            <w:rPrChange w:id="167" w:author="Gebruiker" w:date="2017-09-07T21:44:00Z">
              <w:rPr>
                <w:rFonts w:ascii="Arial" w:hAnsi="Arial" w:cs="Arial"/>
              </w:rPr>
            </w:rPrChange>
          </w:rPr>
          <w:t>afl</w:t>
        </w:r>
        <w:proofErr w:type="spellEnd"/>
        <w:r w:rsidRPr="00DA7B56">
          <w:rPr>
            <w:rFonts w:cstheme="minorHAnsi"/>
            <w:rPrChange w:id="168" w:author="Gebruiker" w:date="2017-09-07T21:44:00Z">
              <w:rPr>
                <w:rFonts w:ascii="Arial" w:hAnsi="Arial" w:cs="Arial"/>
              </w:rPr>
            </w:rPrChange>
          </w:rPr>
          <w:t>. 5, p. 41-44</w:t>
        </w:r>
      </w:ins>
    </w:p>
    <w:p w14:paraId="50EA6B8F" w14:textId="77777777" w:rsidR="00DA7B56" w:rsidRPr="00DA7B56" w:rsidRDefault="00DA7B56" w:rsidP="00DA7B56">
      <w:pPr>
        <w:rPr>
          <w:ins w:id="169" w:author="Gebruiker" w:date="2017-09-07T21:43:00Z"/>
          <w:rFonts w:cstheme="minorHAnsi"/>
          <w:rPrChange w:id="170" w:author="Gebruiker" w:date="2017-09-07T21:44:00Z">
            <w:rPr>
              <w:ins w:id="171" w:author="Gebruiker" w:date="2017-09-07T21:43:00Z"/>
              <w:rFonts w:ascii="Arial" w:hAnsi="Arial" w:cs="Arial"/>
            </w:rPr>
          </w:rPrChange>
        </w:rPr>
      </w:pPr>
    </w:p>
    <w:p w14:paraId="4C2D2417" w14:textId="77777777" w:rsidR="00DA7B56" w:rsidRPr="00DA7B56" w:rsidRDefault="00DA7B56" w:rsidP="00DA7B56">
      <w:pPr>
        <w:rPr>
          <w:ins w:id="172" w:author="Gebruiker" w:date="2017-09-07T21:43:00Z"/>
          <w:rFonts w:cstheme="minorHAnsi"/>
          <w:rPrChange w:id="173" w:author="Gebruiker" w:date="2017-09-07T21:44:00Z">
            <w:rPr>
              <w:ins w:id="174" w:author="Gebruiker" w:date="2017-09-07T21:43:00Z"/>
              <w:rFonts w:ascii="Arial" w:hAnsi="Arial" w:cs="Arial"/>
            </w:rPr>
          </w:rPrChange>
        </w:rPr>
      </w:pPr>
      <w:proofErr w:type="spellStart"/>
      <w:ins w:id="175" w:author="Gebruiker" w:date="2017-09-07T21:43:00Z">
        <w:r w:rsidRPr="00DA7B56">
          <w:rPr>
            <w:rFonts w:cstheme="minorHAnsi"/>
            <w:rPrChange w:id="176" w:author="Gebruiker" w:date="2017-09-07T21:44:00Z">
              <w:rPr>
                <w:rFonts w:ascii="Arial" w:hAnsi="Arial" w:cs="Arial"/>
              </w:rPr>
            </w:rPrChange>
          </w:rPr>
          <w:t>Galama</w:t>
        </w:r>
        <w:proofErr w:type="spellEnd"/>
        <w:r w:rsidRPr="00DA7B56">
          <w:rPr>
            <w:rFonts w:cstheme="minorHAnsi"/>
            <w:rPrChange w:id="177" w:author="Gebruiker" w:date="2017-09-07T21:44:00Z">
              <w:rPr>
                <w:rFonts w:ascii="Arial" w:hAnsi="Arial" w:cs="Arial"/>
              </w:rPr>
            </w:rPrChange>
          </w:rPr>
          <w:t xml:space="preserve">, J., Kuiper, A. (2009) </w:t>
        </w:r>
        <w:proofErr w:type="spellStart"/>
        <w:r w:rsidRPr="00DA7B56">
          <w:rPr>
            <w:rFonts w:cstheme="minorHAnsi"/>
            <w:u w:val="single"/>
            <w:rPrChange w:id="178" w:author="Gebruiker" w:date="2017-09-07T21:44:00Z">
              <w:rPr>
                <w:rFonts w:ascii="Arial" w:hAnsi="Arial" w:cs="Arial"/>
                <w:u w:val="single"/>
              </w:rPr>
            </w:rPrChange>
          </w:rPr>
          <w:t>Reviewingtechnieken</w:t>
        </w:r>
        <w:proofErr w:type="spellEnd"/>
        <w:r w:rsidRPr="00DA7B56">
          <w:rPr>
            <w:rFonts w:cstheme="minorHAnsi"/>
            <w:rPrChange w:id="179" w:author="Gebruiker" w:date="2017-09-07T21:44:00Z">
              <w:rPr>
                <w:rFonts w:ascii="Arial" w:hAnsi="Arial" w:cs="Arial"/>
              </w:rPr>
            </w:rPrChange>
          </w:rPr>
          <w:t xml:space="preserve">, </w:t>
        </w:r>
        <w:proofErr w:type="spellStart"/>
        <w:r w:rsidRPr="00DA7B56">
          <w:rPr>
            <w:rFonts w:cstheme="minorHAnsi"/>
            <w:rPrChange w:id="180" w:author="Gebruiker" w:date="2017-09-07T21:44:00Z">
              <w:rPr>
                <w:rFonts w:ascii="Arial" w:hAnsi="Arial" w:cs="Arial"/>
              </w:rPr>
            </w:rPrChange>
          </w:rPr>
          <w:t>Uitgever</w:t>
        </w:r>
        <w:proofErr w:type="spellEnd"/>
        <w:r w:rsidRPr="00DA7B56">
          <w:rPr>
            <w:rFonts w:cstheme="minorHAnsi"/>
            <w:rPrChange w:id="181" w:author="Gebruiker" w:date="2017-09-07T21:44:00Z">
              <w:rPr>
                <w:rFonts w:ascii="Arial" w:hAnsi="Arial" w:cs="Arial"/>
              </w:rPr>
            </w:rPrChange>
          </w:rPr>
          <w:t xml:space="preserve"> </w:t>
        </w:r>
        <w:proofErr w:type="spellStart"/>
        <w:r w:rsidRPr="00DA7B56">
          <w:rPr>
            <w:rFonts w:cstheme="minorHAnsi"/>
            <w:rPrChange w:id="182" w:author="Gebruiker" w:date="2017-09-07T21:44:00Z">
              <w:rPr>
                <w:rFonts w:ascii="Arial" w:hAnsi="Arial" w:cs="Arial"/>
              </w:rPr>
            </w:rPrChange>
          </w:rPr>
          <w:t>Thema</w:t>
        </w:r>
        <w:proofErr w:type="spellEnd"/>
      </w:ins>
    </w:p>
    <w:p w14:paraId="7ACE69B5" w14:textId="77777777" w:rsidR="00DA7B56" w:rsidRPr="00DA7B56" w:rsidRDefault="00DA7B56" w:rsidP="00DA7B56">
      <w:pPr>
        <w:rPr>
          <w:ins w:id="183" w:author="Gebruiker" w:date="2017-09-07T21:43:00Z"/>
          <w:rFonts w:cstheme="minorHAnsi"/>
          <w:rPrChange w:id="184" w:author="Gebruiker" w:date="2017-09-07T21:44:00Z">
            <w:rPr>
              <w:ins w:id="185" w:author="Gebruiker" w:date="2017-09-07T21:43:00Z"/>
              <w:rFonts w:ascii="Arial" w:hAnsi="Arial" w:cs="Arial"/>
            </w:rPr>
          </w:rPrChange>
        </w:rPr>
      </w:pPr>
    </w:p>
    <w:p w14:paraId="5BBA3F69" w14:textId="77777777" w:rsidR="00DA7B56" w:rsidRPr="00DA7B56" w:rsidRDefault="00DA7B56" w:rsidP="00DA7B56">
      <w:pPr>
        <w:rPr>
          <w:ins w:id="186" w:author="Gebruiker" w:date="2017-09-07T21:43:00Z"/>
          <w:rFonts w:cstheme="minorHAnsi"/>
          <w:lang w:val="en-GB"/>
          <w:rPrChange w:id="187" w:author="Gebruiker" w:date="2017-09-07T21:44:00Z">
            <w:rPr>
              <w:ins w:id="188" w:author="Gebruiker" w:date="2017-09-07T21:43:00Z"/>
              <w:rFonts w:ascii="Arial" w:hAnsi="Arial" w:cs="Arial"/>
              <w:lang w:val="en-GB"/>
            </w:rPr>
          </w:rPrChange>
        </w:rPr>
      </w:pPr>
      <w:proofErr w:type="spellStart"/>
      <w:ins w:id="189" w:author="Gebruiker" w:date="2017-09-07T21:43:00Z">
        <w:r w:rsidRPr="00DA7B56">
          <w:rPr>
            <w:rFonts w:cstheme="minorHAnsi"/>
            <w:lang w:val="en-GB"/>
            <w:rPrChange w:id="190" w:author="Gebruiker" w:date="2017-09-07T21:44:00Z">
              <w:rPr>
                <w:rFonts w:ascii="Arial" w:hAnsi="Arial" w:cs="Arial"/>
                <w:lang w:val="en-GB"/>
              </w:rPr>
            </w:rPrChange>
          </w:rPr>
          <w:t>Gass</w:t>
        </w:r>
        <w:proofErr w:type="spellEnd"/>
        <w:r w:rsidRPr="00DA7B56">
          <w:rPr>
            <w:rFonts w:cstheme="minorHAnsi"/>
            <w:lang w:val="en-GB"/>
            <w:rPrChange w:id="191" w:author="Gebruiker" w:date="2017-09-07T21:44:00Z">
              <w:rPr>
                <w:rFonts w:ascii="Arial" w:hAnsi="Arial" w:cs="Arial"/>
                <w:lang w:val="en-GB"/>
              </w:rPr>
            </w:rPrChange>
          </w:rPr>
          <w:t xml:space="preserve">, M.A., H.L. Gillis, K.C. Russell (2012). </w:t>
        </w:r>
        <w:r w:rsidRPr="00DA7B56">
          <w:rPr>
            <w:rFonts w:cstheme="minorHAnsi"/>
            <w:u w:val="single"/>
            <w:lang w:val="en-GB"/>
            <w:rPrChange w:id="192" w:author="Gebruiker" w:date="2017-09-07T21:44:00Z">
              <w:rPr>
                <w:rFonts w:ascii="Arial" w:hAnsi="Arial" w:cs="Arial"/>
                <w:u w:val="single"/>
                <w:lang w:val="en-GB"/>
              </w:rPr>
            </w:rPrChange>
          </w:rPr>
          <w:t>Adventure Therapy, Theory, Research, and Practice.</w:t>
        </w:r>
        <w:r w:rsidRPr="00DA7B56">
          <w:rPr>
            <w:rFonts w:cstheme="minorHAnsi"/>
            <w:lang w:val="en-GB"/>
            <w:rPrChange w:id="193" w:author="Gebruiker" w:date="2017-09-07T21:44:00Z">
              <w:rPr>
                <w:rFonts w:ascii="Arial" w:hAnsi="Arial" w:cs="Arial"/>
                <w:lang w:val="en-GB"/>
              </w:rPr>
            </w:rPrChange>
          </w:rPr>
          <w:t xml:space="preserve"> </w:t>
        </w:r>
        <w:proofErr w:type="spellStart"/>
        <w:r w:rsidRPr="00DA7B56">
          <w:rPr>
            <w:rFonts w:cstheme="minorHAnsi"/>
            <w:lang w:val="en-GB"/>
            <w:rPrChange w:id="194" w:author="Gebruiker" w:date="2017-09-07T21:44:00Z">
              <w:rPr>
                <w:rFonts w:ascii="Arial" w:hAnsi="Arial" w:cs="Arial"/>
                <w:lang w:val="en-GB"/>
              </w:rPr>
            </w:rPrChange>
          </w:rPr>
          <w:t>Routledge</w:t>
        </w:r>
        <w:proofErr w:type="spellEnd"/>
        <w:r w:rsidRPr="00DA7B56">
          <w:rPr>
            <w:rFonts w:cstheme="minorHAnsi"/>
            <w:lang w:val="en-GB"/>
            <w:rPrChange w:id="195" w:author="Gebruiker" w:date="2017-09-07T21:44:00Z">
              <w:rPr>
                <w:rFonts w:ascii="Arial" w:hAnsi="Arial" w:cs="Arial"/>
                <w:lang w:val="en-GB"/>
              </w:rPr>
            </w:rPrChange>
          </w:rPr>
          <w:t>, Taylor &amp; Francis Group, LLC</w:t>
        </w:r>
      </w:ins>
    </w:p>
    <w:p w14:paraId="131F8653" w14:textId="77777777" w:rsidR="00DA7B56" w:rsidRPr="00DA7B56" w:rsidRDefault="00DA7B56" w:rsidP="00DA7B56">
      <w:pPr>
        <w:rPr>
          <w:ins w:id="196" w:author="Gebruiker" w:date="2017-09-07T21:43:00Z"/>
          <w:rFonts w:cstheme="minorHAnsi"/>
          <w:lang w:val="en-GB"/>
          <w:rPrChange w:id="197" w:author="Gebruiker" w:date="2017-09-07T21:44:00Z">
            <w:rPr>
              <w:ins w:id="198" w:author="Gebruiker" w:date="2017-09-07T21:43:00Z"/>
              <w:rFonts w:ascii="Arial" w:hAnsi="Arial" w:cs="Arial"/>
              <w:lang w:val="en-GB"/>
            </w:rPr>
          </w:rPrChange>
        </w:rPr>
      </w:pPr>
    </w:p>
    <w:p w14:paraId="3B70D633" w14:textId="77777777" w:rsidR="00DA7B56" w:rsidRPr="00DA7B56" w:rsidRDefault="00DA7B56" w:rsidP="00DA7B56">
      <w:pPr>
        <w:rPr>
          <w:ins w:id="199" w:author="Gebruiker" w:date="2017-09-07T21:43:00Z"/>
          <w:rFonts w:cstheme="minorHAnsi"/>
          <w:lang w:val="en-GB"/>
          <w:rPrChange w:id="200" w:author="Gebruiker" w:date="2017-09-07T21:44:00Z">
            <w:rPr>
              <w:ins w:id="201" w:author="Gebruiker" w:date="2017-09-07T21:43:00Z"/>
              <w:rFonts w:ascii="Arial" w:hAnsi="Arial" w:cs="Arial"/>
              <w:lang w:val="en-GB"/>
            </w:rPr>
          </w:rPrChange>
        </w:rPr>
      </w:pPr>
      <w:ins w:id="202" w:author="Gebruiker" w:date="2017-09-07T21:43:00Z">
        <w:r w:rsidRPr="00DA7B56">
          <w:rPr>
            <w:rFonts w:cstheme="minorHAnsi"/>
            <w:lang w:val="en-GB"/>
            <w:rPrChange w:id="203" w:author="Gebruiker" w:date="2017-09-07T21:44:00Z">
              <w:rPr>
                <w:rFonts w:ascii="Arial" w:hAnsi="Arial" w:cs="Arial"/>
                <w:lang w:val="en-GB"/>
              </w:rPr>
            </w:rPrChange>
          </w:rPr>
          <w:t xml:space="preserve">Hattie, J., Marsh, H.W., Neill, J.T. &amp; Richards, G.E. (1997) </w:t>
        </w:r>
        <w:r w:rsidRPr="00DA7B56">
          <w:rPr>
            <w:rFonts w:cstheme="minorHAnsi"/>
            <w:u w:val="single"/>
            <w:lang w:val="en-GB"/>
            <w:rPrChange w:id="204" w:author="Gebruiker" w:date="2017-09-07T21:44:00Z">
              <w:rPr>
                <w:rFonts w:ascii="Arial" w:hAnsi="Arial" w:cs="Arial"/>
                <w:u w:val="single"/>
                <w:lang w:val="en-GB"/>
              </w:rPr>
            </w:rPrChange>
          </w:rPr>
          <w:t>Adventure Education and Outward Bound: Out-of-Class Experiences that make a Lasting Difference</w:t>
        </w:r>
        <w:r w:rsidRPr="00DA7B56">
          <w:rPr>
            <w:rFonts w:cstheme="minorHAnsi"/>
            <w:lang w:val="en-GB"/>
            <w:rPrChange w:id="205" w:author="Gebruiker" w:date="2017-09-07T21:44:00Z">
              <w:rPr>
                <w:rFonts w:ascii="Arial" w:hAnsi="Arial" w:cs="Arial"/>
                <w:lang w:val="en-GB"/>
              </w:rPr>
            </w:rPrChange>
          </w:rPr>
          <w:t xml:space="preserve"> Review of Educational Research, vol. 67, </w:t>
        </w:r>
        <w:proofErr w:type="spellStart"/>
        <w:proofErr w:type="gramStart"/>
        <w:r w:rsidRPr="00DA7B56">
          <w:rPr>
            <w:rFonts w:cstheme="minorHAnsi"/>
            <w:lang w:val="en-GB"/>
            <w:rPrChange w:id="206" w:author="Gebruiker" w:date="2017-09-07T21:44:00Z">
              <w:rPr>
                <w:rFonts w:ascii="Arial" w:hAnsi="Arial" w:cs="Arial"/>
                <w:lang w:val="en-GB"/>
              </w:rPr>
            </w:rPrChange>
          </w:rPr>
          <w:t>afl</w:t>
        </w:r>
        <w:proofErr w:type="spellEnd"/>
        <w:proofErr w:type="gramEnd"/>
        <w:r w:rsidRPr="00DA7B56">
          <w:rPr>
            <w:rFonts w:cstheme="minorHAnsi"/>
            <w:lang w:val="en-GB"/>
            <w:rPrChange w:id="207" w:author="Gebruiker" w:date="2017-09-07T21:44:00Z">
              <w:rPr>
                <w:rFonts w:ascii="Arial" w:hAnsi="Arial" w:cs="Arial"/>
                <w:lang w:val="en-GB"/>
              </w:rPr>
            </w:rPrChange>
          </w:rPr>
          <w:t>. 1, p. 43-87</w:t>
        </w:r>
      </w:ins>
    </w:p>
    <w:p w14:paraId="72D63745" w14:textId="77777777" w:rsidR="00DA7B56" w:rsidRPr="00DA7B56" w:rsidRDefault="00DA7B56" w:rsidP="00DA7B56">
      <w:pPr>
        <w:rPr>
          <w:ins w:id="208" w:author="Gebruiker" w:date="2017-09-07T21:43:00Z"/>
          <w:rFonts w:cstheme="minorHAnsi"/>
          <w:lang w:val="en-GB"/>
          <w:rPrChange w:id="209" w:author="Gebruiker" w:date="2017-09-07T21:44:00Z">
            <w:rPr>
              <w:ins w:id="210" w:author="Gebruiker" w:date="2017-09-07T21:43:00Z"/>
              <w:rFonts w:ascii="Arial" w:hAnsi="Arial" w:cs="Arial"/>
              <w:lang w:val="en-GB"/>
            </w:rPr>
          </w:rPrChange>
        </w:rPr>
      </w:pPr>
    </w:p>
    <w:p w14:paraId="1F133C9E" w14:textId="77777777" w:rsidR="00DA7B56" w:rsidRPr="00DA7B56" w:rsidRDefault="00DA7B56" w:rsidP="00DA7B56">
      <w:pPr>
        <w:rPr>
          <w:ins w:id="211" w:author="Gebruiker" w:date="2017-09-07T21:43:00Z"/>
          <w:rFonts w:cstheme="minorHAnsi"/>
          <w:lang w:val="en-GB"/>
          <w:rPrChange w:id="212" w:author="Gebruiker" w:date="2017-09-07T21:44:00Z">
            <w:rPr>
              <w:ins w:id="213" w:author="Gebruiker" w:date="2017-09-07T21:43:00Z"/>
              <w:rFonts w:ascii="Arial" w:hAnsi="Arial" w:cs="Arial"/>
              <w:lang w:val="en-GB"/>
            </w:rPr>
          </w:rPrChange>
        </w:rPr>
      </w:pPr>
      <w:proofErr w:type="gramStart"/>
      <w:ins w:id="214" w:author="Gebruiker" w:date="2017-09-07T21:43:00Z">
        <w:r w:rsidRPr="00DA7B56">
          <w:rPr>
            <w:rFonts w:cstheme="minorHAnsi"/>
            <w:lang w:val="en-GB"/>
            <w:rPrChange w:id="215" w:author="Gebruiker" w:date="2017-09-07T21:44:00Z">
              <w:rPr>
                <w:rFonts w:ascii="Arial" w:hAnsi="Arial" w:cs="Arial"/>
                <w:lang w:val="en-GB"/>
              </w:rPr>
            </w:rPrChange>
          </w:rPr>
          <w:t xml:space="preserve">Heap, M. (2008) </w:t>
        </w:r>
        <w:r w:rsidRPr="00DA7B56">
          <w:rPr>
            <w:rFonts w:cstheme="minorHAnsi"/>
            <w:u w:val="single"/>
            <w:lang w:val="en-GB"/>
            <w:rPrChange w:id="216" w:author="Gebruiker" w:date="2017-09-07T21:44:00Z">
              <w:rPr>
                <w:rFonts w:ascii="Arial" w:hAnsi="Arial" w:cs="Arial"/>
                <w:u w:val="single"/>
                <w:lang w:val="en-GB"/>
              </w:rPr>
            </w:rPrChange>
          </w:rPr>
          <w:t xml:space="preserve">The validity of some early claims of </w:t>
        </w:r>
        <w:proofErr w:type="spellStart"/>
        <w:r w:rsidRPr="00DA7B56">
          <w:rPr>
            <w:rFonts w:cstheme="minorHAnsi"/>
            <w:u w:val="single"/>
            <w:lang w:val="en-GB"/>
            <w:rPrChange w:id="217" w:author="Gebruiker" w:date="2017-09-07T21:44:00Z">
              <w:rPr>
                <w:rFonts w:ascii="Arial" w:hAnsi="Arial" w:cs="Arial"/>
                <w:u w:val="single"/>
                <w:lang w:val="en-GB"/>
              </w:rPr>
            </w:rPrChange>
          </w:rPr>
          <w:t>Neuro</w:t>
        </w:r>
        <w:proofErr w:type="spellEnd"/>
        <w:r w:rsidRPr="00DA7B56">
          <w:rPr>
            <w:rFonts w:cstheme="minorHAnsi"/>
            <w:u w:val="single"/>
            <w:lang w:val="en-GB"/>
            <w:rPrChange w:id="218" w:author="Gebruiker" w:date="2017-09-07T21:44:00Z">
              <w:rPr>
                <w:rFonts w:ascii="Arial" w:hAnsi="Arial" w:cs="Arial"/>
                <w:u w:val="single"/>
                <w:lang w:val="en-GB"/>
              </w:rPr>
            </w:rPrChange>
          </w:rPr>
          <w:t>-Linguistic Programming</w:t>
        </w:r>
        <w:r w:rsidRPr="00DA7B56">
          <w:rPr>
            <w:rFonts w:cstheme="minorHAnsi"/>
            <w:lang w:val="en-GB"/>
            <w:rPrChange w:id="219" w:author="Gebruiker" w:date="2017-09-07T21:44:00Z">
              <w:rPr>
                <w:rFonts w:ascii="Arial" w:hAnsi="Arial" w:cs="Arial"/>
                <w:lang w:val="en-GB"/>
              </w:rPr>
            </w:rPrChange>
          </w:rPr>
          <w:t>.</w:t>
        </w:r>
        <w:proofErr w:type="gramEnd"/>
        <w:r w:rsidRPr="00DA7B56">
          <w:rPr>
            <w:rFonts w:cstheme="minorHAnsi"/>
            <w:lang w:val="en-GB"/>
            <w:rPrChange w:id="220" w:author="Gebruiker" w:date="2017-09-07T21:44:00Z">
              <w:rPr>
                <w:rFonts w:ascii="Arial" w:hAnsi="Arial" w:cs="Arial"/>
                <w:lang w:val="en-GB"/>
              </w:rPr>
            </w:rPrChange>
          </w:rPr>
          <w:t xml:space="preserve"> </w:t>
        </w:r>
        <w:proofErr w:type="spellStart"/>
        <w:r w:rsidRPr="00DA7B56">
          <w:rPr>
            <w:rFonts w:cstheme="minorHAnsi"/>
            <w:lang w:val="en-GB"/>
            <w:rPrChange w:id="221" w:author="Gebruiker" w:date="2017-09-07T21:44:00Z">
              <w:rPr>
                <w:rFonts w:ascii="Arial" w:hAnsi="Arial" w:cs="Arial"/>
                <w:lang w:val="en-GB"/>
              </w:rPr>
            </w:rPrChange>
          </w:rPr>
          <w:t>Skeptical</w:t>
        </w:r>
        <w:proofErr w:type="spellEnd"/>
        <w:r w:rsidRPr="00DA7B56">
          <w:rPr>
            <w:rFonts w:cstheme="minorHAnsi"/>
            <w:lang w:val="en-GB"/>
            <w:rPrChange w:id="222" w:author="Gebruiker" w:date="2017-09-07T21:44:00Z">
              <w:rPr>
                <w:rFonts w:ascii="Arial" w:hAnsi="Arial" w:cs="Arial"/>
                <w:lang w:val="en-GB"/>
              </w:rPr>
            </w:rPrChange>
          </w:rPr>
          <w:t xml:space="preserve"> Intelligencer, Vol. 11, 2008</w:t>
        </w:r>
      </w:ins>
    </w:p>
    <w:p w14:paraId="40093843" w14:textId="77777777" w:rsidR="00DA7B56" w:rsidRPr="00DA7B56" w:rsidRDefault="00DA7B56" w:rsidP="00DA7B56">
      <w:pPr>
        <w:rPr>
          <w:ins w:id="223" w:author="Gebruiker" w:date="2017-09-07T21:43:00Z"/>
          <w:rFonts w:cstheme="minorHAnsi"/>
          <w:lang w:val="en-GB"/>
          <w:rPrChange w:id="224" w:author="Gebruiker" w:date="2017-09-07T21:44:00Z">
            <w:rPr>
              <w:ins w:id="225" w:author="Gebruiker" w:date="2017-09-07T21:43:00Z"/>
              <w:rFonts w:ascii="Arial" w:hAnsi="Arial" w:cs="Arial"/>
              <w:lang w:val="en-GB"/>
            </w:rPr>
          </w:rPrChange>
        </w:rPr>
      </w:pPr>
    </w:p>
    <w:p w14:paraId="3CC04B64" w14:textId="77777777" w:rsidR="00DA7B56" w:rsidRPr="00DA7B56" w:rsidRDefault="00DA7B56" w:rsidP="00DA7B56">
      <w:pPr>
        <w:rPr>
          <w:ins w:id="226" w:author="Gebruiker" w:date="2017-09-07T21:43:00Z"/>
          <w:rFonts w:cstheme="minorHAnsi"/>
          <w:rPrChange w:id="227" w:author="Gebruiker" w:date="2017-09-07T21:44:00Z">
            <w:rPr>
              <w:ins w:id="228" w:author="Gebruiker" w:date="2017-09-07T21:43:00Z"/>
              <w:rFonts w:ascii="Arial" w:hAnsi="Arial" w:cs="Arial"/>
            </w:rPr>
          </w:rPrChange>
        </w:rPr>
      </w:pPr>
      <w:proofErr w:type="spellStart"/>
      <w:ins w:id="229" w:author="Gebruiker" w:date="2017-09-07T21:43:00Z">
        <w:r w:rsidRPr="00DA7B56">
          <w:rPr>
            <w:rFonts w:cstheme="minorHAnsi"/>
            <w:rPrChange w:id="230" w:author="Gebruiker" w:date="2017-09-07T21:44:00Z">
              <w:rPr>
                <w:rFonts w:ascii="Arial" w:hAnsi="Arial" w:cs="Arial"/>
              </w:rPr>
            </w:rPrChange>
          </w:rPr>
          <w:t>Helmantel</w:t>
        </w:r>
        <w:proofErr w:type="spellEnd"/>
        <w:r w:rsidRPr="00DA7B56">
          <w:rPr>
            <w:rFonts w:cstheme="minorHAnsi"/>
            <w:rPrChange w:id="231" w:author="Gebruiker" w:date="2017-09-07T21:44:00Z">
              <w:rPr>
                <w:rFonts w:ascii="Arial" w:hAnsi="Arial" w:cs="Arial"/>
              </w:rPr>
            </w:rPrChange>
          </w:rPr>
          <w:t xml:space="preserve">, H. (1991) </w:t>
        </w:r>
        <w:proofErr w:type="spellStart"/>
        <w:r w:rsidRPr="00DA7B56">
          <w:rPr>
            <w:rFonts w:cstheme="minorHAnsi"/>
            <w:u w:val="single"/>
            <w:rPrChange w:id="232" w:author="Gebruiker" w:date="2017-09-07T21:44:00Z">
              <w:rPr>
                <w:rFonts w:ascii="Arial" w:hAnsi="Arial" w:cs="Arial"/>
                <w:u w:val="single"/>
              </w:rPr>
            </w:rPrChange>
          </w:rPr>
          <w:t>Ervaringsleren</w:t>
        </w:r>
        <w:proofErr w:type="spellEnd"/>
        <w:r w:rsidRPr="00DA7B56">
          <w:rPr>
            <w:rFonts w:cstheme="minorHAnsi"/>
            <w:u w:val="single"/>
            <w:rPrChange w:id="233" w:author="Gebruiker" w:date="2017-09-07T21:44:00Z">
              <w:rPr>
                <w:rFonts w:ascii="Arial" w:hAnsi="Arial" w:cs="Arial"/>
                <w:u w:val="single"/>
              </w:rPr>
            </w:rPrChange>
          </w:rPr>
          <w:t xml:space="preserve">: </w:t>
        </w:r>
        <w:proofErr w:type="spellStart"/>
        <w:r w:rsidRPr="00DA7B56">
          <w:rPr>
            <w:rFonts w:cstheme="minorHAnsi"/>
            <w:u w:val="single"/>
            <w:rPrChange w:id="234" w:author="Gebruiker" w:date="2017-09-07T21:44:00Z">
              <w:rPr>
                <w:rFonts w:ascii="Arial" w:hAnsi="Arial" w:cs="Arial"/>
                <w:u w:val="single"/>
              </w:rPr>
            </w:rPrChange>
          </w:rPr>
          <w:t>beginselen</w:t>
        </w:r>
        <w:proofErr w:type="spellEnd"/>
        <w:r w:rsidRPr="00DA7B56">
          <w:rPr>
            <w:rFonts w:cstheme="minorHAnsi"/>
            <w:u w:val="single"/>
            <w:rPrChange w:id="235" w:author="Gebruiker" w:date="2017-09-07T21:44:00Z">
              <w:rPr>
                <w:rFonts w:ascii="Arial" w:hAnsi="Arial" w:cs="Arial"/>
                <w:u w:val="single"/>
              </w:rPr>
            </w:rPrChange>
          </w:rPr>
          <w:t xml:space="preserve">, </w:t>
        </w:r>
        <w:proofErr w:type="spellStart"/>
        <w:r w:rsidRPr="00DA7B56">
          <w:rPr>
            <w:rFonts w:cstheme="minorHAnsi"/>
            <w:u w:val="single"/>
            <w:rPrChange w:id="236" w:author="Gebruiker" w:date="2017-09-07T21:44:00Z">
              <w:rPr>
                <w:rFonts w:ascii="Arial" w:hAnsi="Arial" w:cs="Arial"/>
                <w:u w:val="single"/>
              </w:rPr>
            </w:rPrChange>
          </w:rPr>
          <w:t>mogelijkheden</w:t>
        </w:r>
        <w:proofErr w:type="spellEnd"/>
        <w:r w:rsidRPr="00DA7B56">
          <w:rPr>
            <w:rFonts w:cstheme="minorHAnsi"/>
            <w:u w:val="single"/>
            <w:rPrChange w:id="237" w:author="Gebruiker" w:date="2017-09-07T21:44:00Z">
              <w:rPr>
                <w:rFonts w:ascii="Arial" w:hAnsi="Arial" w:cs="Arial"/>
                <w:u w:val="single"/>
              </w:rPr>
            </w:rPrChange>
          </w:rPr>
          <w:t xml:space="preserve"> en </w:t>
        </w:r>
        <w:proofErr w:type="spellStart"/>
        <w:r w:rsidRPr="00DA7B56">
          <w:rPr>
            <w:rFonts w:cstheme="minorHAnsi"/>
            <w:u w:val="single"/>
            <w:rPrChange w:id="238" w:author="Gebruiker" w:date="2017-09-07T21:44:00Z">
              <w:rPr>
                <w:rFonts w:ascii="Arial" w:hAnsi="Arial" w:cs="Arial"/>
                <w:u w:val="single"/>
              </w:rPr>
            </w:rPrChange>
          </w:rPr>
          <w:t>toepassing</w:t>
        </w:r>
        <w:proofErr w:type="spellEnd"/>
        <w:r w:rsidRPr="00DA7B56">
          <w:rPr>
            <w:rFonts w:cstheme="minorHAnsi"/>
            <w:rPrChange w:id="239" w:author="Gebruiker" w:date="2017-09-07T21:44:00Z">
              <w:rPr>
                <w:rFonts w:ascii="Arial" w:hAnsi="Arial" w:cs="Arial"/>
              </w:rPr>
            </w:rPrChange>
          </w:rPr>
          <w:t xml:space="preserve"> </w:t>
        </w:r>
        <w:proofErr w:type="spellStart"/>
        <w:r w:rsidRPr="00DA7B56">
          <w:rPr>
            <w:rFonts w:cstheme="minorHAnsi"/>
            <w:rPrChange w:id="240" w:author="Gebruiker" w:date="2017-09-07T21:44:00Z">
              <w:rPr>
                <w:rFonts w:ascii="Arial" w:hAnsi="Arial" w:cs="Arial"/>
              </w:rPr>
            </w:rPrChange>
          </w:rPr>
          <w:t>Tijdschrift</w:t>
        </w:r>
        <w:proofErr w:type="spellEnd"/>
        <w:r w:rsidRPr="00DA7B56">
          <w:rPr>
            <w:rFonts w:cstheme="minorHAnsi"/>
            <w:rPrChange w:id="241" w:author="Gebruiker" w:date="2017-09-07T21:44:00Z">
              <w:rPr>
                <w:rFonts w:ascii="Arial" w:hAnsi="Arial" w:cs="Arial"/>
              </w:rPr>
            </w:rPrChange>
          </w:rPr>
          <w:t xml:space="preserve"> </w:t>
        </w:r>
        <w:proofErr w:type="spellStart"/>
        <w:r w:rsidRPr="00DA7B56">
          <w:rPr>
            <w:rFonts w:cstheme="minorHAnsi"/>
            <w:rPrChange w:id="242" w:author="Gebruiker" w:date="2017-09-07T21:44:00Z">
              <w:rPr>
                <w:rFonts w:ascii="Arial" w:hAnsi="Arial" w:cs="Arial"/>
              </w:rPr>
            </w:rPrChange>
          </w:rPr>
          <w:t>voor</w:t>
        </w:r>
        <w:proofErr w:type="spellEnd"/>
        <w:r w:rsidRPr="00DA7B56">
          <w:rPr>
            <w:rFonts w:cstheme="minorHAnsi"/>
            <w:rPrChange w:id="243" w:author="Gebruiker" w:date="2017-09-07T21:44:00Z">
              <w:rPr>
                <w:rFonts w:ascii="Arial" w:hAnsi="Arial" w:cs="Arial"/>
              </w:rPr>
            </w:rPrChange>
          </w:rPr>
          <w:t xml:space="preserve"> </w:t>
        </w:r>
        <w:proofErr w:type="spellStart"/>
        <w:r w:rsidRPr="00DA7B56">
          <w:rPr>
            <w:rFonts w:cstheme="minorHAnsi"/>
            <w:rPrChange w:id="244" w:author="Gebruiker" w:date="2017-09-07T21:44:00Z">
              <w:rPr>
                <w:rFonts w:ascii="Arial" w:hAnsi="Arial" w:cs="Arial"/>
              </w:rPr>
            </w:rPrChange>
          </w:rPr>
          <w:t>Jeugdhulpverlening</w:t>
        </w:r>
        <w:proofErr w:type="spellEnd"/>
        <w:r w:rsidRPr="00DA7B56">
          <w:rPr>
            <w:rFonts w:cstheme="minorHAnsi"/>
            <w:rPrChange w:id="245" w:author="Gebruiker" w:date="2017-09-07T21:44:00Z">
              <w:rPr>
                <w:rFonts w:ascii="Arial" w:hAnsi="Arial" w:cs="Arial"/>
              </w:rPr>
            </w:rPrChange>
          </w:rPr>
          <w:t xml:space="preserve"> en </w:t>
        </w:r>
        <w:proofErr w:type="spellStart"/>
        <w:r w:rsidRPr="00DA7B56">
          <w:rPr>
            <w:rFonts w:cstheme="minorHAnsi"/>
            <w:rPrChange w:id="246" w:author="Gebruiker" w:date="2017-09-07T21:44:00Z">
              <w:rPr>
                <w:rFonts w:ascii="Arial" w:hAnsi="Arial" w:cs="Arial"/>
              </w:rPr>
            </w:rPrChange>
          </w:rPr>
          <w:t>Jeugdwerk</w:t>
        </w:r>
        <w:proofErr w:type="spellEnd"/>
        <w:r w:rsidRPr="00DA7B56">
          <w:rPr>
            <w:rFonts w:cstheme="minorHAnsi"/>
            <w:rPrChange w:id="247" w:author="Gebruiker" w:date="2017-09-07T21:44:00Z">
              <w:rPr>
                <w:rFonts w:ascii="Arial" w:hAnsi="Arial" w:cs="Arial"/>
              </w:rPr>
            </w:rPrChange>
          </w:rPr>
          <w:t xml:space="preserve">, vol. 3, </w:t>
        </w:r>
        <w:proofErr w:type="spellStart"/>
        <w:proofErr w:type="gramStart"/>
        <w:r w:rsidRPr="00DA7B56">
          <w:rPr>
            <w:rFonts w:cstheme="minorHAnsi"/>
            <w:rPrChange w:id="248" w:author="Gebruiker" w:date="2017-09-07T21:44:00Z">
              <w:rPr>
                <w:rFonts w:ascii="Arial" w:hAnsi="Arial" w:cs="Arial"/>
              </w:rPr>
            </w:rPrChange>
          </w:rPr>
          <w:t>afl</w:t>
        </w:r>
        <w:proofErr w:type="spellEnd"/>
        <w:proofErr w:type="gramEnd"/>
        <w:r w:rsidRPr="00DA7B56">
          <w:rPr>
            <w:rFonts w:cstheme="minorHAnsi"/>
            <w:rPrChange w:id="249" w:author="Gebruiker" w:date="2017-09-07T21:44:00Z">
              <w:rPr>
                <w:rFonts w:ascii="Arial" w:hAnsi="Arial" w:cs="Arial"/>
              </w:rPr>
            </w:rPrChange>
          </w:rPr>
          <w:t>. 5, p. 31-35</w:t>
        </w:r>
      </w:ins>
    </w:p>
    <w:p w14:paraId="38190821" w14:textId="77777777" w:rsidR="00DA7B56" w:rsidRPr="00DA7B56" w:rsidRDefault="00DA7B56" w:rsidP="00DA7B56">
      <w:pPr>
        <w:rPr>
          <w:ins w:id="250" w:author="Gebruiker" w:date="2017-09-07T21:43:00Z"/>
          <w:rFonts w:cstheme="minorHAnsi"/>
          <w:rPrChange w:id="251" w:author="Gebruiker" w:date="2017-09-07T21:44:00Z">
            <w:rPr>
              <w:ins w:id="252" w:author="Gebruiker" w:date="2017-09-07T21:43:00Z"/>
              <w:rFonts w:ascii="Arial" w:hAnsi="Arial" w:cs="Arial"/>
            </w:rPr>
          </w:rPrChange>
        </w:rPr>
      </w:pPr>
    </w:p>
    <w:p w14:paraId="3359BACC" w14:textId="77777777" w:rsidR="00DA7B56" w:rsidRPr="00DA7B56" w:rsidRDefault="00DA7B56" w:rsidP="00DA7B56">
      <w:pPr>
        <w:rPr>
          <w:ins w:id="253" w:author="Gebruiker" w:date="2017-09-07T21:43:00Z"/>
          <w:rFonts w:cstheme="minorHAnsi"/>
          <w:rPrChange w:id="254" w:author="Gebruiker" w:date="2017-09-07T21:44:00Z">
            <w:rPr>
              <w:ins w:id="255" w:author="Gebruiker" w:date="2017-09-07T21:43:00Z"/>
              <w:rFonts w:ascii="Arial" w:hAnsi="Arial" w:cs="Arial"/>
            </w:rPr>
          </w:rPrChange>
        </w:rPr>
      </w:pPr>
      <w:proofErr w:type="spellStart"/>
      <w:ins w:id="256" w:author="Gebruiker" w:date="2017-09-07T21:43:00Z">
        <w:r w:rsidRPr="00DA7B56">
          <w:rPr>
            <w:rFonts w:cstheme="minorHAnsi"/>
            <w:rPrChange w:id="257" w:author="Gebruiker" w:date="2017-09-07T21:44:00Z">
              <w:rPr>
                <w:rFonts w:ascii="Arial" w:hAnsi="Arial" w:cs="Arial"/>
              </w:rPr>
            </w:rPrChange>
          </w:rPr>
          <w:t>Helmantel</w:t>
        </w:r>
        <w:proofErr w:type="spellEnd"/>
        <w:r w:rsidRPr="00DA7B56">
          <w:rPr>
            <w:rFonts w:cstheme="minorHAnsi"/>
            <w:rPrChange w:id="258" w:author="Gebruiker" w:date="2017-09-07T21:44:00Z">
              <w:rPr>
                <w:rFonts w:ascii="Arial" w:hAnsi="Arial" w:cs="Arial"/>
              </w:rPr>
            </w:rPrChange>
          </w:rPr>
          <w:t xml:space="preserve">, H. &amp; </w:t>
        </w:r>
        <w:proofErr w:type="spellStart"/>
        <w:r w:rsidRPr="00DA7B56">
          <w:rPr>
            <w:rFonts w:cstheme="minorHAnsi"/>
            <w:rPrChange w:id="259" w:author="Gebruiker" w:date="2017-09-07T21:44:00Z">
              <w:rPr>
                <w:rFonts w:ascii="Arial" w:hAnsi="Arial" w:cs="Arial"/>
              </w:rPr>
            </w:rPrChange>
          </w:rPr>
          <w:t>Hilhorst</w:t>
        </w:r>
        <w:proofErr w:type="spellEnd"/>
        <w:r w:rsidRPr="00DA7B56">
          <w:rPr>
            <w:rFonts w:cstheme="minorHAnsi"/>
            <w:rPrChange w:id="260" w:author="Gebruiker" w:date="2017-09-07T21:44:00Z">
              <w:rPr>
                <w:rFonts w:ascii="Arial" w:hAnsi="Arial" w:cs="Arial"/>
              </w:rPr>
            </w:rPrChange>
          </w:rPr>
          <w:t xml:space="preserve">, N. (1991) </w:t>
        </w:r>
        <w:proofErr w:type="spellStart"/>
        <w:r w:rsidRPr="00DA7B56">
          <w:rPr>
            <w:rFonts w:cstheme="minorHAnsi"/>
            <w:u w:val="single"/>
            <w:rPrChange w:id="261" w:author="Gebruiker" w:date="2017-09-07T21:44:00Z">
              <w:rPr>
                <w:rFonts w:ascii="Arial" w:hAnsi="Arial" w:cs="Arial"/>
                <w:u w:val="single"/>
              </w:rPr>
            </w:rPrChange>
          </w:rPr>
          <w:t>Invoering</w:t>
        </w:r>
        <w:proofErr w:type="spellEnd"/>
        <w:r w:rsidRPr="00DA7B56">
          <w:rPr>
            <w:rFonts w:cstheme="minorHAnsi"/>
            <w:u w:val="single"/>
            <w:rPrChange w:id="262" w:author="Gebruiker" w:date="2017-09-07T21:44:00Z">
              <w:rPr>
                <w:rFonts w:ascii="Arial" w:hAnsi="Arial" w:cs="Arial"/>
                <w:u w:val="single"/>
              </w:rPr>
            </w:rPrChange>
          </w:rPr>
          <w:t xml:space="preserve"> </w:t>
        </w:r>
        <w:proofErr w:type="spellStart"/>
        <w:r w:rsidRPr="00DA7B56">
          <w:rPr>
            <w:rFonts w:cstheme="minorHAnsi"/>
            <w:u w:val="single"/>
            <w:rPrChange w:id="263" w:author="Gebruiker" w:date="2017-09-07T21:44:00Z">
              <w:rPr>
                <w:rFonts w:ascii="Arial" w:hAnsi="Arial" w:cs="Arial"/>
                <w:u w:val="single"/>
              </w:rPr>
            </w:rPrChange>
          </w:rPr>
          <w:t>Ervaringsleren</w:t>
        </w:r>
        <w:proofErr w:type="spellEnd"/>
        <w:r w:rsidRPr="00DA7B56">
          <w:rPr>
            <w:rFonts w:cstheme="minorHAnsi"/>
            <w:rPrChange w:id="264" w:author="Gebruiker" w:date="2017-09-07T21:44:00Z">
              <w:rPr>
                <w:rFonts w:ascii="Arial" w:hAnsi="Arial" w:cs="Arial"/>
              </w:rPr>
            </w:rPrChange>
          </w:rPr>
          <w:t xml:space="preserve"> </w:t>
        </w:r>
        <w:proofErr w:type="spellStart"/>
        <w:r w:rsidRPr="00DA7B56">
          <w:rPr>
            <w:rFonts w:cstheme="minorHAnsi"/>
            <w:rPrChange w:id="265" w:author="Gebruiker" w:date="2017-09-07T21:44:00Z">
              <w:rPr>
                <w:rFonts w:ascii="Arial" w:hAnsi="Arial" w:cs="Arial"/>
              </w:rPr>
            </w:rPrChange>
          </w:rPr>
          <w:t>Tijdschrift</w:t>
        </w:r>
        <w:proofErr w:type="spellEnd"/>
        <w:r w:rsidRPr="00DA7B56">
          <w:rPr>
            <w:rFonts w:cstheme="minorHAnsi"/>
            <w:rPrChange w:id="266" w:author="Gebruiker" w:date="2017-09-07T21:44:00Z">
              <w:rPr>
                <w:rFonts w:ascii="Arial" w:hAnsi="Arial" w:cs="Arial"/>
              </w:rPr>
            </w:rPrChange>
          </w:rPr>
          <w:t xml:space="preserve"> </w:t>
        </w:r>
        <w:proofErr w:type="spellStart"/>
        <w:r w:rsidRPr="00DA7B56">
          <w:rPr>
            <w:rFonts w:cstheme="minorHAnsi"/>
            <w:rPrChange w:id="267" w:author="Gebruiker" w:date="2017-09-07T21:44:00Z">
              <w:rPr>
                <w:rFonts w:ascii="Arial" w:hAnsi="Arial" w:cs="Arial"/>
              </w:rPr>
            </w:rPrChange>
          </w:rPr>
          <w:t>voor</w:t>
        </w:r>
        <w:proofErr w:type="spellEnd"/>
        <w:r w:rsidRPr="00DA7B56">
          <w:rPr>
            <w:rFonts w:cstheme="minorHAnsi"/>
            <w:rPrChange w:id="268" w:author="Gebruiker" w:date="2017-09-07T21:44:00Z">
              <w:rPr>
                <w:rFonts w:ascii="Arial" w:hAnsi="Arial" w:cs="Arial"/>
              </w:rPr>
            </w:rPrChange>
          </w:rPr>
          <w:t xml:space="preserve"> </w:t>
        </w:r>
        <w:proofErr w:type="spellStart"/>
        <w:r w:rsidRPr="00DA7B56">
          <w:rPr>
            <w:rFonts w:cstheme="minorHAnsi"/>
            <w:rPrChange w:id="269" w:author="Gebruiker" w:date="2017-09-07T21:44:00Z">
              <w:rPr>
                <w:rFonts w:ascii="Arial" w:hAnsi="Arial" w:cs="Arial"/>
              </w:rPr>
            </w:rPrChange>
          </w:rPr>
          <w:t>Jeugdhulpverlening</w:t>
        </w:r>
        <w:proofErr w:type="spellEnd"/>
        <w:r w:rsidRPr="00DA7B56">
          <w:rPr>
            <w:rFonts w:cstheme="minorHAnsi"/>
            <w:rPrChange w:id="270" w:author="Gebruiker" w:date="2017-09-07T21:44:00Z">
              <w:rPr>
                <w:rFonts w:ascii="Arial" w:hAnsi="Arial" w:cs="Arial"/>
              </w:rPr>
            </w:rPrChange>
          </w:rPr>
          <w:t xml:space="preserve"> en </w:t>
        </w:r>
        <w:proofErr w:type="spellStart"/>
        <w:r w:rsidRPr="00DA7B56">
          <w:rPr>
            <w:rFonts w:cstheme="minorHAnsi"/>
            <w:rPrChange w:id="271" w:author="Gebruiker" w:date="2017-09-07T21:44:00Z">
              <w:rPr>
                <w:rFonts w:ascii="Arial" w:hAnsi="Arial" w:cs="Arial"/>
              </w:rPr>
            </w:rPrChange>
          </w:rPr>
          <w:t>Jeugdwerk</w:t>
        </w:r>
        <w:proofErr w:type="spellEnd"/>
        <w:r w:rsidRPr="00DA7B56">
          <w:rPr>
            <w:rFonts w:cstheme="minorHAnsi"/>
            <w:rPrChange w:id="272" w:author="Gebruiker" w:date="2017-09-07T21:44:00Z">
              <w:rPr>
                <w:rFonts w:ascii="Arial" w:hAnsi="Arial" w:cs="Arial"/>
              </w:rPr>
            </w:rPrChange>
          </w:rPr>
          <w:t xml:space="preserve">, vol. 3, </w:t>
        </w:r>
        <w:proofErr w:type="spellStart"/>
        <w:proofErr w:type="gramStart"/>
        <w:r w:rsidRPr="00DA7B56">
          <w:rPr>
            <w:rFonts w:cstheme="minorHAnsi"/>
            <w:rPrChange w:id="273" w:author="Gebruiker" w:date="2017-09-07T21:44:00Z">
              <w:rPr>
                <w:rFonts w:ascii="Arial" w:hAnsi="Arial" w:cs="Arial"/>
              </w:rPr>
            </w:rPrChange>
          </w:rPr>
          <w:t>afl</w:t>
        </w:r>
        <w:proofErr w:type="spellEnd"/>
        <w:proofErr w:type="gramEnd"/>
        <w:r w:rsidRPr="00DA7B56">
          <w:rPr>
            <w:rFonts w:cstheme="minorHAnsi"/>
            <w:rPrChange w:id="274" w:author="Gebruiker" w:date="2017-09-07T21:44:00Z">
              <w:rPr>
                <w:rFonts w:ascii="Arial" w:hAnsi="Arial" w:cs="Arial"/>
              </w:rPr>
            </w:rPrChange>
          </w:rPr>
          <w:t>. 5, p. 50-52</w:t>
        </w:r>
      </w:ins>
    </w:p>
    <w:p w14:paraId="145FF1AA" w14:textId="77777777" w:rsidR="00DA7B56" w:rsidRPr="00DA7B56" w:rsidRDefault="00DA7B56" w:rsidP="00DA7B56">
      <w:pPr>
        <w:rPr>
          <w:ins w:id="275" w:author="Gebruiker" w:date="2017-09-07T21:43:00Z"/>
          <w:rFonts w:cstheme="minorHAnsi"/>
          <w:rPrChange w:id="276" w:author="Gebruiker" w:date="2017-09-07T21:44:00Z">
            <w:rPr>
              <w:ins w:id="277" w:author="Gebruiker" w:date="2017-09-07T21:43:00Z"/>
              <w:rFonts w:ascii="Arial" w:hAnsi="Arial" w:cs="Arial"/>
            </w:rPr>
          </w:rPrChange>
        </w:rPr>
      </w:pPr>
    </w:p>
    <w:p w14:paraId="3FC6BA29" w14:textId="77777777" w:rsidR="00DA7B56" w:rsidRPr="00DA7B56" w:rsidRDefault="00DA7B56" w:rsidP="00DA7B56">
      <w:pPr>
        <w:rPr>
          <w:ins w:id="278" w:author="Gebruiker" w:date="2017-09-07T21:43:00Z"/>
          <w:rFonts w:cstheme="minorHAnsi"/>
          <w:lang w:val="en-GB"/>
          <w:rPrChange w:id="279" w:author="Gebruiker" w:date="2017-09-07T21:44:00Z">
            <w:rPr>
              <w:ins w:id="280" w:author="Gebruiker" w:date="2017-09-07T21:43:00Z"/>
              <w:rFonts w:ascii="Arial" w:hAnsi="Arial" w:cs="Arial"/>
              <w:lang w:val="en-GB"/>
            </w:rPr>
          </w:rPrChange>
        </w:rPr>
      </w:pPr>
      <w:ins w:id="281" w:author="Gebruiker" w:date="2017-09-07T21:43:00Z">
        <w:r w:rsidRPr="00DA7B56">
          <w:rPr>
            <w:rFonts w:cstheme="minorHAnsi"/>
            <w:lang w:val="en-GB"/>
            <w:rPrChange w:id="282" w:author="Gebruiker" w:date="2017-09-07T21:44:00Z">
              <w:rPr>
                <w:rFonts w:ascii="Arial" w:hAnsi="Arial" w:cs="Arial"/>
                <w:lang w:val="en-GB"/>
              </w:rPr>
            </w:rPrChange>
          </w:rPr>
          <w:t xml:space="preserve">Herbert, J.T. (1996) </w:t>
        </w:r>
        <w:r w:rsidRPr="00DA7B56">
          <w:rPr>
            <w:rFonts w:cstheme="minorHAnsi"/>
            <w:u w:val="single"/>
            <w:lang w:val="en-GB"/>
            <w:rPrChange w:id="283" w:author="Gebruiker" w:date="2017-09-07T21:44:00Z">
              <w:rPr>
                <w:rFonts w:ascii="Arial" w:hAnsi="Arial" w:cs="Arial"/>
                <w:u w:val="single"/>
                <w:lang w:val="en-GB"/>
              </w:rPr>
            </w:rPrChange>
          </w:rPr>
          <w:t xml:space="preserve">Use of Adventure Based </w:t>
        </w:r>
        <w:proofErr w:type="spellStart"/>
        <w:r w:rsidRPr="00DA7B56">
          <w:rPr>
            <w:rFonts w:cstheme="minorHAnsi"/>
            <w:u w:val="single"/>
            <w:lang w:val="en-GB"/>
            <w:rPrChange w:id="284" w:author="Gebruiker" w:date="2017-09-07T21:44:00Z">
              <w:rPr>
                <w:rFonts w:ascii="Arial" w:hAnsi="Arial" w:cs="Arial"/>
                <w:u w:val="single"/>
                <w:lang w:val="en-GB"/>
              </w:rPr>
            </w:rPrChange>
          </w:rPr>
          <w:t>Counseling</w:t>
        </w:r>
        <w:proofErr w:type="spellEnd"/>
        <w:r w:rsidRPr="00DA7B56">
          <w:rPr>
            <w:rFonts w:cstheme="minorHAnsi"/>
            <w:u w:val="single"/>
            <w:lang w:val="en-GB"/>
            <w:rPrChange w:id="285" w:author="Gebruiker" w:date="2017-09-07T21:44:00Z">
              <w:rPr>
                <w:rFonts w:ascii="Arial" w:hAnsi="Arial" w:cs="Arial"/>
                <w:u w:val="single"/>
                <w:lang w:val="en-GB"/>
              </w:rPr>
            </w:rPrChange>
          </w:rPr>
          <w:t xml:space="preserve"> Programs for Persons with </w:t>
        </w:r>
        <w:proofErr w:type="gramStart"/>
        <w:r w:rsidRPr="00DA7B56">
          <w:rPr>
            <w:rFonts w:cstheme="minorHAnsi"/>
            <w:u w:val="single"/>
            <w:lang w:val="en-GB"/>
            <w:rPrChange w:id="286" w:author="Gebruiker" w:date="2017-09-07T21:44:00Z">
              <w:rPr>
                <w:rFonts w:ascii="Arial" w:hAnsi="Arial" w:cs="Arial"/>
                <w:u w:val="single"/>
                <w:lang w:val="en-GB"/>
              </w:rPr>
            </w:rPrChange>
          </w:rPr>
          <w:t xml:space="preserve">Disabilities </w:t>
        </w:r>
        <w:r w:rsidRPr="00DA7B56">
          <w:rPr>
            <w:rFonts w:cstheme="minorHAnsi"/>
            <w:lang w:val="en-GB"/>
            <w:rPrChange w:id="287" w:author="Gebruiker" w:date="2017-09-07T21:44:00Z">
              <w:rPr>
                <w:rFonts w:ascii="Arial" w:hAnsi="Arial" w:cs="Arial"/>
                <w:lang w:val="en-GB"/>
              </w:rPr>
            </w:rPrChange>
          </w:rPr>
          <w:t xml:space="preserve"> Journal</w:t>
        </w:r>
        <w:proofErr w:type="gramEnd"/>
        <w:r w:rsidRPr="00DA7B56">
          <w:rPr>
            <w:rFonts w:cstheme="minorHAnsi"/>
            <w:lang w:val="en-GB"/>
            <w:rPrChange w:id="288" w:author="Gebruiker" w:date="2017-09-07T21:44:00Z">
              <w:rPr>
                <w:rFonts w:ascii="Arial" w:hAnsi="Arial" w:cs="Arial"/>
                <w:lang w:val="en-GB"/>
              </w:rPr>
            </w:rPrChange>
          </w:rPr>
          <w:t xml:space="preserve"> of Rehabilitation, vol. 62, </w:t>
        </w:r>
        <w:proofErr w:type="spellStart"/>
        <w:r w:rsidRPr="00DA7B56">
          <w:rPr>
            <w:rFonts w:cstheme="minorHAnsi"/>
            <w:lang w:val="en-GB"/>
            <w:rPrChange w:id="289" w:author="Gebruiker" w:date="2017-09-07T21:44:00Z">
              <w:rPr>
                <w:rFonts w:ascii="Arial" w:hAnsi="Arial" w:cs="Arial"/>
                <w:lang w:val="en-GB"/>
              </w:rPr>
            </w:rPrChange>
          </w:rPr>
          <w:t>afl</w:t>
        </w:r>
        <w:proofErr w:type="spellEnd"/>
        <w:r w:rsidRPr="00DA7B56">
          <w:rPr>
            <w:rFonts w:cstheme="minorHAnsi"/>
            <w:lang w:val="en-GB"/>
            <w:rPrChange w:id="290" w:author="Gebruiker" w:date="2017-09-07T21:44:00Z">
              <w:rPr>
                <w:rFonts w:ascii="Arial" w:hAnsi="Arial" w:cs="Arial"/>
                <w:lang w:val="en-GB"/>
              </w:rPr>
            </w:rPrChange>
          </w:rPr>
          <w:t>. 4, p. 3-9</w:t>
        </w:r>
      </w:ins>
    </w:p>
    <w:p w14:paraId="45E08199" w14:textId="77777777" w:rsidR="00DA7B56" w:rsidRPr="00DA7B56" w:rsidRDefault="00DA7B56" w:rsidP="00DA7B56">
      <w:pPr>
        <w:rPr>
          <w:ins w:id="291" w:author="Gebruiker" w:date="2017-09-07T21:43:00Z"/>
          <w:rFonts w:cstheme="minorHAnsi"/>
          <w:lang w:val="en-GB"/>
          <w:rPrChange w:id="292" w:author="Gebruiker" w:date="2017-09-07T21:44:00Z">
            <w:rPr>
              <w:ins w:id="293" w:author="Gebruiker" w:date="2017-09-07T21:43:00Z"/>
              <w:rFonts w:ascii="Arial" w:hAnsi="Arial" w:cs="Arial"/>
              <w:lang w:val="en-GB"/>
            </w:rPr>
          </w:rPrChange>
        </w:rPr>
      </w:pPr>
    </w:p>
    <w:p w14:paraId="50D8A818" w14:textId="77777777" w:rsidR="00DA7B56" w:rsidRPr="00DA7B56" w:rsidRDefault="00DA7B56" w:rsidP="00DA7B56">
      <w:pPr>
        <w:rPr>
          <w:ins w:id="294" w:author="Gebruiker" w:date="2017-09-07T21:43:00Z"/>
          <w:rFonts w:cstheme="minorHAnsi"/>
          <w:rPrChange w:id="295" w:author="Gebruiker" w:date="2017-09-07T21:44:00Z">
            <w:rPr>
              <w:ins w:id="296" w:author="Gebruiker" w:date="2017-09-07T21:43:00Z"/>
              <w:rFonts w:ascii="Arial" w:hAnsi="Arial" w:cs="Arial"/>
            </w:rPr>
          </w:rPrChange>
        </w:rPr>
      </w:pPr>
      <w:proofErr w:type="spellStart"/>
      <w:ins w:id="297" w:author="Gebruiker" w:date="2017-09-07T21:43:00Z">
        <w:r w:rsidRPr="00DA7B56">
          <w:rPr>
            <w:rFonts w:cstheme="minorHAnsi"/>
            <w:rPrChange w:id="298" w:author="Gebruiker" w:date="2017-09-07T21:44:00Z">
              <w:rPr>
                <w:rFonts w:ascii="Arial" w:hAnsi="Arial" w:cs="Arial"/>
              </w:rPr>
            </w:rPrChange>
          </w:rPr>
          <w:t>Jager</w:t>
        </w:r>
        <w:proofErr w:type="spellEnd"/>
        <w:r w:rsidRPr="00DA7B56">
          <w:rPr>
            <w:rFonts w:cstheme="minorHAnsi"/>
            <w:rPrChange w:id="299" w:author="Gebruiker" w:date="2017-09-07T21:44:00Z">
              <w:rPr>
                <w:rFonts w:ascii="Arial" w:hAnsi="Arial" w:cs="Arial"/>
              </w:rPr>
            </w:rPrChange>
          </w:rPr>
          <w:t xml:space="preserve"> de, H., A. </w:t>
        </w:r>
        <w:proofErr w:type="spellStart"/>
        <w:r w:rsidRPr="00DA7B56">
          <w:rPr>
            <w:rFonts w:cstheme="minorHAnsi"/>
            <w:rPrChange w:id="300" w:author="Gebruiker" w:date="2017-09-07T21:44:00Z">
              <w:rPr>
                <w:rFonts w:ascii="Arial" w:hAnsi="Arial" w:cs="Arial"/>
              </w:rPr>
            </w:rPrChange>
          </w:rPr>
          <w:t>Mok</w:t>
        </w:r>
        <w:proofErr w:type="spellEnd"/>
        <w:r w:rsidRPr="00DA7B56">
          <w:rPr>
            <w:rFonts w:cstheme="minorHAnsi"/>
            <w:rPrChange w:id="301" w:author="Gebruiker" w:date="2017-09-07T21:44:00Z">
              <w:rPr>
                <w:rFonts w:ascii="Arial" w:hAnsi="Arial" w:cs="Arial"/>
              </w:rPr>
            </w:rPrChange>
          </w:rPr>
          <w:t xml:space="preserve">, (1971) </w:t>
        </w:r>
        <w:proofErr w:type="spellStart"/>
        <w:r w:rsidRPr="00DA7B56">
          <w:rPr>
            <w:rFonts w:cstheme="minorHAnsi"/>
            <w:u w:val="single"/>
            <w:rPrChange w:id="302" w:author="Gebruiker" w:date="2017-09-07T21:44:00Z">
              <w:rPr>
                <w:rFonts w:ascii="Arial" w:hAnsi="Arial" w:cs="Arial"/>
                <w:u w:val="single"/>
              </w:rPr>
            </w:rPrChange>
          </w:rPr>
          <w:t>Grondbeginselen</w:t>
        </w:r>
        <w:proofErr w:type="spellEnd"/>
        <w:r w:rsidRPr="00DA7B56">
          <w:rPr>
            <w:rFonts w:cstheme="minorHAnsi"/>
            <w:u w:val="single"/>
            <w:rPrChange w:id="303" w:author="Gebruiker" w:date="2017-09-07T21:44:00Z">
              <w:rPr>
                <w:rFonts w:ascii="Arial" w:hAnsi="Arial" w:cs="Arial"/>
                <w:u w:val="single"/>
              </w:rPr>
            </w:rPrChange>
          </w:rPr>
          <w:t xml:space="preserve"> der </w:t>
        </w:r>
        <w:proofErr w:type="spellStart"/>
        <w:r w:rsidRPr="00DA7B56">
          <w:rPr>
            <w:rFonts w:cstheme="minorHAnsi"/>
            <w:u w:val="single"/>
            <w:rPrChange w:id="304" w:author="Gebruiker" w:date="2017-09-07T21:44:00Z">
              <w:rPr>
                <w:rFonts w:ascii="Arial" w:hAnsi="Arial" w:cs="Arial"/>
                <w:u w:val="single"/>
              </w:rPr>
            </w:rPrChange>
          </w:rPr>
          <w:t>Sociologie</w:t>
        </w:r>
        <w:proofErr w:type="spellEnd"/>
        <w:r w:rsidRPr="00DA7B56">
          <w:rPr>
            <w:rFonts w:cstheme="minorHAnsi"/>
            <w:rPrChange w:id="305" w:author="Gebruiker" w:date="2017-09-07T21:44:00Z">
              <w:rPr>
                <w:rFonts w:ascii="Arial" w:hAnsi="Arial" w:cs="Arial"/>
              </w:rPr>
            </w:rPrChange>
          </w:rPr>
          <w:t xml:space="preserve"> Leiden: </w:t>
        </w:r>
        <w:proofErr w:type="spellStart"/>
        <w:r w:rsidRPr="00DA7B56">
          <w:rPr>
            <w:rFonts w:cstheme="minorHAnsi"/>
            <w:rPrChange w:id="306" w:author="Gebruiker" w:date="2017-09-07T21:44:00Z">
              <w:rPr>
                <w:rFonts w:ascii="Arial" w:hAnsi="Arial" w:cs="Arial"/>
              </w:rPr>
            </w:rPrChange>
          </w:rPr>
          <w:t>Stenfert</w:t>
        </w:r>
        <w:proofErr w:type="spellEnd"/>
        <w:r w:rsidRPr="00DA7B56">
          <w:rPr>
            <w:rFonts w:cstheme="minorHAnsi"/>
            <w:rPrChange w:id="307" w:author="Gebruiker" w:date="2017-09-07T21:44:00Z">
              <w:rPr>
                <w:rFonts w:ascii="Arial" w:hAnsi="Arial" w:cs="Arial"/>
              </w:rPr>
            </w:rPrChange>
          </w:rPr>
          <w:t xml:space="preserve"> </w:t>
        </w:r>
        <w:proofErr w:type="spellStart"/>
        <w:r w:rsidRPr="00DA7B56">
          <w:rPr>
            <w:rFonts w:cstheme="minorHAnsi"/>
            <w:rPrChange w:id="308" w:author="Gebruiker" w:date="2017-09-07T21:44:00Z">
              <w:rPr>
                <w:rFonts w:ascii="Arial" w:hAnsi="Arial" w:cs="Arial"/>
              </w:rPr>
            </w:rPrChange>
          </w:rPr>
          <w:t>Kroese</w:t>
        </w:r>
        <w:proofErr w:type="spellEnd"/>
        <w:r w:rsidRPr="00DA7B56">
          <w:rPr>
            <w:rFonts w:cstheme="minorHAnsi"/>
            <w:rPrChange w:id="309" w:author="Gebruiker" w:date="2017-09-07T21:44:00Z">
              <w:rPr>
                <w:rFonts w:ascii="Arial" w:hAnsi="Arial" w:cs="Arial"/>
              </w:rPr>
            </w:rPrChange>
          </w:rPr>
          <w:t>.</w:t>
        </w:r>
      </w:ins>
    </w:p>
    <w:p w14:paraId="22B56E92" w14:textId="77777777" w:rsidR="00DA7B56" w:rsidRPr="00DA7B56" w:rsidRDefault="00DA7B56" w:rsidP="00DA7B56">
      <w:pPr>
        <w:rPr>
          <w:ins w:id="310" w:author="Gebruiker" w:date="2017-09-07T21:43:00Z"/>
          <w:rFonts w:cstheme="minorHAnsi"/>
          <w:rPrChange w:id="311" w:author="Gebruiker" w:date="2017-09-07T21:44:00Z">
            <w:rPr>
              <w:ins w:id="312" w:author="Gebruiker" w:date="2017-09-07T21:43:00Z"/>
              <w:rFonts w:ascii="Arial" w:hAnsi="Arial" w:cs="Arial"/>
            </w:rPr>
          </w:rPrChange>
        </w:rPr>
      </w:pPr>
    </w:p>
    <w:p w14:paraId="255FA651" w14:textId="77777777" w:rsidR="00DA7B56" w:rsidRPr="00DA7B56" w:rsidRDefault="00DA7B56" w:rsidP="00DA7B56">
      <w:pPr>
        <w:rPr>
          <w:ins w:id="313" w:author="Gebruiker" w:date="2017-09-07T21:43:00Z"/>
          <w:rFonts w:cstheme="minorHAnsi"/>
          <w:b/>
          <w:u w:val="single"/>
          <w:rPrChange w:id="314" w:author="Gebruiker" w:date="2017-09-07T21:44:00Z">
            <w:rPr>
              <w:ins w:id="315" w:author="Gebruiker" w:date="2017-09-07T21:43:00Z"/>
              <w:rFonts w:ascii="Arial" w:hAnsi="Arial" w:cs="Arial"/>
              <w:b/>
              <w:u w:val="single"/>
            </w:rPr>
          </w:rPrChange>
        </w:rPr>
      </w:pPr>
      <w:proofErr w:type="spellStart"/>
      <w:proofErr w:type="gramStart"/>
      <w:ins w:id="316" w:author="Gebruiker" w:date="2017-09-07T21:43:00Z">
        <w:r w:rsidRPr="00DA7B56">
          <w:rPr>
            <w:rFonts w:cstheme="minorHAnsi"/>
            <w:rPrChange w:id="317" w:author="Gebruiker" w:date="2017-09-07T21:44:00Z">
              <w:rPr>
                <w:rFonts w:ascii="Arial" w:hAnsi="Arial" w:cs="Arial"/>
              </w:rPr>
            </w:rPrChange>
          </w:rPr>
          <w:t>Kerp</w:t>
        </w:r>
        <w:proofErr w:type="spellEnd"/>
        <w:r w:rsidRPr="00DA7B56">
          <w:rPr>
            <w:rFonts w:cstheme="minorHAnsi"/>
            <w:rPrChange w:id="318" w:author="Gebruiker" w:date="2017-09-07T21:44:00Z">
              <w:rPr>
                <w:rFonts w:ascii="Arial" w:hAnsi="Arial" w:cs="Arial"/>
              </w:rPr>
            </w:rPrChange>
          </w:rPr>
          <w:t xml:space="preserve">, R. (2009) </w:t>
        </w:r>
        <w:r w:rsidRPr="00DA7B56">
          <w:rPr>
            <w:rStyle w:val="Strong"/>
            <w:rFonts w:cstheme="minorHAnsi"/>
            <w:b w:val="0"/>
            <w:u w:val="single"/>
            <w:rPrChange w:id="319" w:author="Gebruiker" w:date="2017-09-07T21:44:00Z">
              <w:rPr>
                <w:rStyle w:val="Strong"/>
                <w:rFonts w:ascii="Arial" w:hAnsi="Arial" w:cs="Arial"/>
                <w:b w:val="0"/>
                <w:u w:val="single"/>
              </w:rPr>
            </w:rPrChange>
          </w:rPr>
          <w:t>Attitude.</w:t>
        </w:r>
        <w:proofErr w:type="gramEnd"/>
        <w:r w:rsidRPr="00DA7B56">
          <w:rPr>
            <w:rStyle w:val="Strong"/>
            <w:rFonts w:cstheme="minorHAnsi"/>
            <w:b w:val="0"/>
            <w:u w:val="single"/>
            <w:rPrChange w:id="320" w:author="Gebruiker" w:date="2017-09-07T21:44:00Z">
              <w:rPr>
                <w:rStyle w:val="Strong"/>
                <w:rFonts w:ascii="Arial" w:hAnsi="Arial" w:cs="Arial"/>
                <w:b w:val="0"/>
                <w:u w:val="single"/>
              </w:rPr>
            </w:rPrChange>
          </w:rPr>
          <w:t xml:space="preserve"> </w:t>
        </w:r>
        <w:proofErr w:type="spellStart"/>
        <w:proofErr w:type="gramStart"/>
        <w:r w:rsidRPr="00DA7B56">
          <w:rPr>
            <w:rStyle w:val="Strong"/>
            <w:rFonts w:cstheme="minorHAnsi"/>
            <w:b w:val="0"/>
            <w:u w:val="single"/>
            <w:rPrChange w:id="321" w:author="Gebruiker" w:date="2017-09-07T21:44:00Z">
              <w:rPr>
                <w:rStyle w:val="Strong"/>
                <w:rFonts w:ascii="Arial" w:hAnsi="Arial" w:cs="Arial"/>
                <w:b w:val="0"/>
                <w:u w:val="single"/>
              </w:rPr>
            </w:rPrChange>
          </w:rPr>
          <w:t>Een</w:t>
        </w:r>
        <w:proofErr w:type="spellEnd"/>
        <w:r w:rsidRPr="00DA7B56">
          <w:rPr>
            <w:rStyle w:val="Strong"/>
            <w:rFonts w:cstheme="minorHAnsi"/>
            <w:b w:val="0"/>
            <w:u w:val="single"/>
            <w:rPrChange w:id="322"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23" w:author="Gebruiker" w:date="2017-09-07T21:44:00Z">
              <w:rPr>
                <w:rStyle w:val="Strong"/>
                <w:rFonts w:ascii="Arial" w:hAnsi="Arial" w:cs="Arial"/>
                <w:b w:val="0"/>
                <w:u w:val="single"/>
              </w:rPr>
            </w:rPrChange>
          </w:rPr>
          <w:t>mooi</w:t>
        </w:r>
        <w:proofErr w:type="spellEnd"/>
        <w:r w:rsidRPr="00DA7B56">
          <w:rPr>
            <w:rStyle w:val="Strong"/>
            <w:rFonts w:cstheme="minorHAnsi"/>
            <w:b w:val="0"/>
            <w:u w:val="single"/>
            <w:rPrChange w:id="324"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25" w:author="Gebruiker" w:date="2017-09-07T21:44:00Z">
              <w:rPr>
                <w:rStyle w:val="Strong"/>
                <w:rFonts w:ascii="Arial" w:hAnsi="Arial" w:cs="Arial"/>
                <w:b w:val="0"/>
                <w:u w:val="single"/>
              </w:rPr>
            </w:rPrChange>
          </w:rPr>
          <w:t>woord</w:t>
        </w:r>
        <w:proofErr w:type="spellEnd"/>
        <w:r w:rsidRPr="00DA7B56">
          <w:rPr>
            <w:rStyle w:val="Strong"/>
            <w:rFonts w:cstheme="minorHAnsi"/>
            <w:b w:val="0"/>
            <w:u w:val="single"/>
            <w:rPrChange w:id="326" w:author="Gebruiker" w:date="2017-09-07T21:44:00Z">
              <w:rPr>
                <w:rStyle w:val="Strong"/>
                <w:rFonts w:ascii="Arial" w:hAnsi="Arial" w:cs="Arial"/>
                <w:b w:val="0"/>
                <w:u w:val="single"/>
              </w:rPr>
            </w:rPrChange>
          </w:rPr>
          <w:t xml:space="preserve">, maar </w:t>
        </w:r>
        <w:proofErr w:type="spellStart"/>
        <w:r w:rsidRPr="00DA7B56">
          <w:rPr>
            <w:rStyle w:val="Strong"/>
            <w:rFonts w:cstheme="minorHAnsi"/>
            <w:b w:val="0"/>
            <w:u w:val="single"/>
            <w:rPrChange w:id="327" w:author="Gebruiker" w:date="2017-09-07T21:44:00Z">
              <w:rPr>
                <w:rStyle w:val="Strong"/>
                <w:rFonts w:ascii="Arial" w:hAnsi="Arial" w:cs="Arial"/>
                <w:b w:val="0"/>
                <w:u w:val="single"/>
              </w:rPr>
            </w:rPrChange>
          </w:rPr>
          <w:t>wat</w:t>
        </w:r>
        <w:proofErr w:type="spellEnd"/>
        <w:r w:rsidRPr="00DA7B56">
          <w:rPr>
            <w:rStyle w:val="Strong"/>
            <w:rFonts w:cstheme="minorHAnsi"/>
            <w:b w:val="0"/>
            <w:u w:val="single"/>
            <w:rPrChange w:id="328"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29" w:author="Gebruiker" w:date="2017-09-07T21:44:00Z">
              <w:rPr>
                <w:rStyle w:val="Strong"/>
                <w:rFonts w:ascii="Arial" w:hAnsi="Arial" w:cs="Arial"/>
                <w:b w:val="0"/>
                <w:u w:val="single"/>
              </w:rPr>
            </w:rPrChange>
          </w:rPr>
          <w:t>heb</w:t>
        </w:r>
        <w:proofErr w:type="spellEnd"/>
        <w:r w:rsidRPr="00DA7B56">
          <w:rPr>
            <w:rStyle w:val="Strong"/>
            <w:rFonts w:cstheme="minorHAnsi"/>
            <w:b w:val="0"/>
            <w:u w:val="single"/>
            <w:rPrChange w:id="330"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31" w:author="Gebruiker" w:date="2017-09-07T21:44:00Z">
              <w:rPr>
                <w:rStyle w:val="Strong"/>
                <w:rFonts w:ascii="Arial" w:hAnsi="Arial" w:cs="Arial"/>
                <w:b w:val="0"/>
                <w:u w:val="single"/>
              </w:rPr>
            </w:rPrChange>
          </w:rPr>
          <w:t>jij</w:t>
        </w:r>
        <w:proofErr w:type="spellEnd"/>
        <w:r w:rsidRPr="00DA7B56">
          <w:rPr>
            <w:rStyle w:val="Strong"/>
            <w:rFonts w:cstheme="minorHAnsi"/>
            <w:b w:val="0"/>
            <w:u w:val="single"/>
            <w:rPrChange w:id="332"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33" w:author="Gebruiker" w:date="2017-09-07T21:44:00Z">
              <w:rPr>
                <w:rStyle w:val="Strong"/>
                <w:rFonts w:ascii="Arial" w:hAnsi="Arial" w:cs="Arial"/>
                <w:b w:val="0"/>
                <w:u w:val="single"/>
              </w:rPr>
            </w:rPrChange>
          </w:rPr>
          <w:t>daar</w:t>
        </w:r>
        <w:proofErr w:type="spellEnd"/>
        <w:r w:rsidRPr="00DA7B56">
          <w:rPr>
            <w:rStyle w:val="Strong"/>
            <w:rFonts w:cstheme="minorHAnsi"/>
            <w:b w:val="0"/>
            <w:u w:val="single"/>
            <w:rPrChange w:id="334"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35" w:author="Gebruiker" w:date="2017-09-07T21:44:00Z">
              <w:rPr>
                <w:rStyle w:val="Strong"/>
                <w:rFonts w:ascii="Arial" w:hAnsi="Arial" w:cs="Arial"/>
                <w:b w:val="0"/>
                <w:u w:val="single"/>
              </w:rPr>
            </w:rPrChange>
          </w:rPr>
          <w:t>nou</w:t>
        </w:r>
        <w:proofErr w:type="spellEnd"/>
        <w:r w:rsidRPr="00DA7B56">
          <w:rPr>
            <w:rStyle w:val="Strong"/>
            <w:rFonts w:cstheme="minorHAnsi"/>
            <w:b w:val="0"/>
            <w:u w:val="single"/>
            <w:rPrChange w:id="336" w:author="Gebruiker" w:date="2017-09-07T21:44:00Z">
              <w:rPr>
                <w:rStyle w:val="Strong"/>
                <w:rFonts w:ascii="Arial" w:hAnsi="Arial" w:cs="Arial"/>
                <w:b w:val="0"/>
                <w:u w:val="single"/>
              </w:rPr>
            </w:rPrChange>
          </w:rPr>
          <w:t xml:space="preserve"> </w:t>
        </w:r>
        <w:proofErr w:type="spellStart"/>
        <w:r w:rsidRPr="00DA7B56">
          <w:rPr>
            <w:rStyle w:val="Strong"/>
            <w:rFonts w:cstheme="minorHAnsi"/>
            <w:b w:val="0"/>
            <w:u w:val="single"/>
            <w:rPrChange w:id="337" w:author="Gebruiker" w:date="2017-09-07T21:44:00Z">
              <w:rPr>
                <w:rStyle w:val="Strong"/>
                <w:rFonts w:ascii="Arial" w:hAnsi="Arial" w:cs="Arial"/>
                <w:b w:val="0"/>
                <w:u w:val="single"/>
              </w:rPr>
            </w:rPrChange>
          </w:rPr>
          <w:t>aan</w:t>
        </w:r>
        <w:proofErr w:type="spellEnd"/>
        <w:r w:rsidRPr="00DA7B56">
          <w:rPr>
            <w:rStyle w:val="Strong"/>
            <w:rFonts w:cstheme="minorHAnsi"/>
            <w:b w:val="0"/>
            <w:u w:val="single"/>
            <w:rPrChange w:id="338" w:author="Gebruiker" w:date="2017-09-07T21:44:00Z">
              <w:rPr>
                <w:rStyle w:val="Strong"/>
                <w:rFonts w:ascii="Arial" w:hAnsi="Arial" w:cs="Arial"/>
                <w:b w:val="0"/>
                <w:u w:val="single"/>
              </w:rPr>
            </w:rPrChange>
          </w:rPr>
          <w:t>?</w:t>
        </w:r>
        <w:proofErr w:type="gramEnd"/>
        <w:r w:rsidRPr="00DA7B56">
          <w:rPr>
            <w:rStyle w:val="Strong"/>
            <w:rFonts w:cstheme="minorHAnsi"/>
            <w:b w:val="0"/>
            <w:rPrChange w:id="339" w:author="Gebruiker" w:date="2017-09-07T21:44:00Z">
              <w:rPr>
                <w:rStyle w:val="Strong"/>
                <w:rFonts w:ascii="Arial" w:hAnsi="Arial" w:cs="Arial"/>
                <w:b w:val="0"/>
              </w:rPr>
            </w:rPrChange>
          </w:rPr>
          <w:t xml:space="preserve"> ISBN</w:t>
        </w:r>
        <w:r w:rsidRPr="00DA7B56">
          <w:rPr>
            <w:rStyle w:val="Strong"/>
            <w:rFonts w:cstheme="minorHAnsi"/>
            <w:b w:val="0"/>
            <w:u w:val="single"/>
            <w:rPrChange w:id="340" w:author="Gebruiker" w:date="2017-09-07T21:44:00Z">
              <w:rPr>
                <w:rStyle w:val="Strong"/>
                <w:rFonts w:ascii="Arial" w:hAnsi="Arial" w:cs="Arial"/>
                <w:b w:val="0"/>
                <w:u w:val="single"/>
              </w:rPr>
            </w:rPrChange>
          </w:rPr>
          <w:t xml:space="preserve"> </w:t>
        </w:r>
        <w:r w:rsidRPr="00DA7B56">
          <w:rPr>
            <w:rStyle w:val="Strong"/>
            <w:rFonts w:cstheme="minorHAnsi"/>
            <w:b w:val="0"/>
            <w:rPrChange w:id="341" w:author="Gebruiker" w:date="2017-09-07T21:44:00Z">
              <w:rPr>
                <w:rStyle w:val="Strong"/>
                <w:rFonts w:ascii="Arial" w:hAnsi="Arial" w:cs="Arial"/>
                <w:b w:val="0"/>
              </w:rPr>
            </w:rPrChange>
          </w:rPr>
          <w:t>9781445202860</w:t>
        </w:r>
        <w:proofErr w:type="gramStart"/>
        <w:r w:rsidRPr="00DA7B56">
          <w:rPr>
            <w:rStyle w:val="Strong"/>
            <w:rFonts w:cstheme="minorHAnsi"/>
            <w:b w:val="0"/>
            <w:rPrChange w:id="342" w:author="Gebruiker" w:date="2017-09-07T21:44:00Z">
              <w:rPr>
                <w:rStyle w:val="Strong"/>
                <w:rFonts w:ascii="Arial" w:hAnsi="Arial" w:cs="Arial"/>
                <w:b w:val="0"/>
              </w:rPr>
            </w:rPrChange>
          </w:rPr>
          <w:t xml:space="preserve">,  </w:t>
        </w:r>
        <w:proofErr w:type="spellStart"/>
        <w:r w:rsidRPr="00DA7B56">
          <w:rPr>
            <w:rStyle w:val="Strong"/>
            <w:rFonts w:cstheme="minorHAnsi"/>
            <w:b w:val="0"/>
            <w:rPrChange w:id="343" w:author="Gebruiker" w:date="2017-09-07T21:44:00Z">
              <w:rPr>
                <w:rStyle w:val="Strong"/>
                <w:rFonts w:ascii="Arial" w:hAnsi="Arial" w:cs="Arial"/>
                <w:b w:val="0"/>
              </w:rPr>
            </w:rPrChange>
          </w:rPr>
          <w:t>Kerp</w:t>
        </w:r>
        <w:proofErr w:type="gramEnd"/>
        <w:r w:rsidRPr="00DA7B56">
          <w:rPr>
            <w:rStyle w:val="Strong"/>
            <w:rFonts w:cstheme="minorHAnsi"/>
            <w:b w:val="0"/>
            <w:rPrChange w:id="344" w:author="Gebruiker" w:date="2017-09-07T21:44:00Z">
              <w:rPr>
                <w:rStyle w:val="Strong"/>
                <w:rFonts w:ascii="Arial" w:hAnsi="Arial" w:cs="Arial"/>
                <w:b w:val="0"/>
              </w:rPr>
            </w:rPrChange>
          </w:rPr>
          <w:t>&amp;Company</w:t>
        </w:r>
        <w:proofErr w:type="spellEnd"/>
      </w:ins>
    </w:p>
    <w:p w14:paraId="617C2BA5" w14:textId="77777777" w:rsidR="00DA7B56" w:rsidRPr="00DA7B56" w:rsidRDefault="00DA7B56" w:rsidP="00DA7B56">
      <w:pPr>
        <w:rPr>
          <w:ins w:id="345" w:author="Gebruiker" w:date="2017-09-07T21:43:00Z"/>
          <w:rFonts w:cstheme="minorHAnsi"/>
          <w:rPrChange w:id="346" w:author="Gebruiker" w:date="2017-09-07T21:44:00Z">
            <w:rPr>
              <w:ins w:id="347" w:author="Gebruiker" w:date="2017-09-07T21:43:00Z"/>
              <w:rFonts w:ascii="Arial" w:hAnsi="Arial" w:cs="Arial"/>
            </w:rPr>
          </w:rPrChange>
        </w:rPr>
      </w:pPr>
    </w:p>
    <w:p w14:paraId="73A337F3" w14:textId="77777777" w:rsidR="00DA7B56" w:rsidRPr="00DA7B56" w:rsidRDefault="00DA7B56" w:rsidP="00DA7B56">
      <w:pPr>
        <w:rPr>
          <w:ins w:id="348" w:author="Gebruiker" w:date="2017-09-07T21:43:00Z"/>
          <w:rFonts w:cstheme="minorHAnsi"/>
          <w:lang w:val="en-GB"/>
          <w:rPrChange w:id="349" w:author="Gebruiker" w:date="2017-09-07T21:44:00Z">
            <w:rPr>
              <w:ins w:id="350" w:author="Gebruiker" w:date="2017-09-07T21:43:00Z"/>
              <w:rFonts w:ascii="Arial" w:hAnsi="Arial" w:cs="Arial"/>
              <w:lang w:val="en-GB"/>
            </w:rPr>
          </w:rPrChange>
        </w:rPr>
      </w:pPr>
      <w:proofErr w:type="spellStart"/>
      <w:ins w:id="351" w:author="Gebruiker" w:date="2017-09-07T21:43:00Z">
        <w:r w:rsidRPr="00DA7B56">
          <w:rPr>
            <w:rFonts w:cstheme="minorHAnsi"/>
            <w:lang w:val="en-GB"/>
            <w:rPrChange w:id="352" w:author="Gebruiker" w:date="2017-09-07T21:44:00Z">
              <w:rPr>
                <w:rFonts w:ascii="Arial" w:hAnsi="Arial" w:cs="Arial"/>
                <w:lang w:val="en-GB"/>
              </w:rPr>
            </w:rPrChange>
          </w:rPr>
          <w:t>Lipchik</w:t>
        </w:r>
        <w:proofErr w:type="spellEnd"/>
        <w:r w:rsidRPr="00DA7B56">
          <w:rPr>
            <w:rFonts w:cstheme="minorHAnsi"/>
            <w:lang w:val="en-GB"/>
            <w:rPrChange w:id="353" w:author="Gebruiker" w:date="2017-09-07T21:44:00Z">
              <w:rPr>
                <w:rFonts w:ascii="Arial" w:hAnsi="Arial" w:cs="Arial"/>
                <w:lang w:val="en-GB"/>
              </w:rPr>
            </w:rPrChange>
          </w:rPr>
          <w:t xml:space="preserve">, E. (2002) </w:t>
        </w:r>
        <w:r w:rsidRPr="00DA7B56">
          <w:rPr>
            <w:rFonts w:cstheme="minorHAnsi"/>
            <w:u w:val="single"/>
            <w:lang w:val="en-GB"/>
            <w:rPrChange w:id="354" w:author="Gebruiker" w:date="2017-09-07T21:44:00Z">
              <w:rPr>
                <w:rFonts w:ascii="Arial" w:hAnsi="Arial" w:cs="Arial"/>
                <w:u w:val="single"/>
                <w:lang w:val="en-GB"/>
              </w:rPr>
            </w:rPrChange>
          </w:rPr>
          <w:t>Beyond Technique in Solution-focused Therapy: Working with Emotions and the Therapeutic Relationship.</w:t>
        </w:r>
        <w:r w:rsidRPr="00DA7B56">
          <w:rPr>
            <w:rFonts w:cstheme="minorHAnsi"/>
            <w:lang w:val="en-GB"/>
            <w:rPrChange w:id="355" w:author="Gebruiker" w:date="2017-09-07T21:44:00Z">
              <w:rPr>
                <w:rFonts w:ascii="Arial" w:hAnsi="Arial" w:cs="Arial"/>
                <w:lang w:val="en-GB"/>
              </w:rPr>
            </w:rPrChange>
          </w:rPr>
          <w:t xml:space="preserve"> New York – London: The Guilford Press</w:t>
        </w:r>
      </w:ins>
    </w:p>
    <w:p w14:paraId="57A64B67" w14:textId="77777777" w:rsidR="00DA7B56" w:rsidRPr="00DA7B56" w:rsidRDefault="00DA7B56" w:rsidP="00DA7B56">
      <w:pPr>
        <w:rPr>
          <w:ins w:id="356" w:author="Gebruiker" w:date="2017-09-07T21:43:00Z"/>
          <w:rFonts w:cstheme="minorHAnsi"/>
          <w:lang w:val="en-GB"/>
          <w:rPrChange w:id="357" w:author="Gebruiker" w:date="2017-09-07T21:44:00Z">
            <w:rPr>
              <w:ins w:id="358" w:author="Gebruiker" w:date="2017-09-07T21:43:00Z"/>
              <w:rFonts w:ascii="Arial" w:hAnsi="Arial" w:cs="Arial"/>
              <w:lang w:val="en-GB"/>
            </w:rPr>
          </w:rPrChange>
        </w:rPr>
      </w:pPr>
    </w:p>
    <w:p w14:paraId="21A79E70" w14:textId="77777777" w:rsidR="00DA7B56" w:rsidRPr="00DA7B56" w:rsidRDefault="00DA7B56" w:rsidP="00DA7B56">
      <w:pPr>
        <w:rPr>
          <w:ins w:id="359" w:author="Gebruiker" w:date="2017-09-07T21:43:00Z"/>
          <w:rFonts w:cstheme="minorHAnsi"/>
          <w:lang w:val="en-GB"/>
          <w:rPrChange w:id="360" w:author="Gebruiker" w:date="2017-09-07T21:44:00Z">
            <w:rPr>
              <w:ins w:id="361" w:author="Gebruiker" w:date="2017-09-07T21:43:00Z"/>
              <w:rFonts w:ascii="Arial" w:hAnsi="Arial" w:cs="Arial"/>
              <w:lang w:val="en-GB"/>
            </w:rPr>
          </w:rPrChange>
        </w:rPr>
      </w:pPr>
      <w:ins w:id="362" w:author="Gebruiker" w:date="2017-09-07T21:43:00Z">
        <w:r w:rsidRPr="00DA7B56">
          <w:rPr>
            <w:rFonts w:cstheme="minorHAnsi"/>
            <w:lang w:val="en-GB"/>
            <w:rPrChange w:id="363" w:author="Gebruiker" w:date="2017-09-07T21:44:00Z">
              <w:rPr>
                <w:rFonts w:ascii="Arial" w:hAnsi="Arial" w:cs="Arial"/>
                <w:lang w:val="en-GB"/>
              </w:rPr>
            </w:rPrChange>
          </w:rPr>
          <w:t xml:space="preserve">Nadler, R.S., J. </w:t>
        </w:r>
        <w:proofErr w:type="spellStart"/>
        <w:r w:rsidRPr="00DA7B56">
          <w:rPr>
            <w:rFonts w:cstheme="minorHAnsi"/>
            <w:lang w:val="en-GB"/>
            <w:rPrChange w:id="364" w:author="Gebruiker" w:date="2017-09-07T21:44:00Z">
              <w:rPr>
                <w:rFonts w:ascii="Arial" w:hAnsi="Arial" w:cs="Arial"/>
                <w:lang w:val="en-GB"/>
              </w:rPr>
            </w:rPrChange>
          </w:rPr>
          <w:t>Luckner</w:t>
        </w:r>
        <w:proofErr w:type="spellEnd"/>
        <w:r w:rsidRPr="00DA7B56">
          <w:rPr>
            <w:rFonts w:cstheme="minorHAnsi"/>
            <w:lang w:val="en-GB"/>
            <w:rPrChange w:id="365" w:author="Gebruiker" w:date="2017-09-07T21:44:00Z">
              <w:rPr>
                <w:rFonts w:ascii="Arial" w:hAnsi="Arial" w:cs="Arial"/>
                <w:lang w:val="en-GB"/>
              </w:rPr>
            </w:rPrChange>
          </w:rPr>
          <w:t xml:space="preserve">. (1992). </w:t>
        </w:r>
        <w:r w:rsidRPr="00DA7B56">
          <w:rPr>
            <w:rFonts w:cstheme="minorHAnsi"/>
            <w:u w:val="single"/>
            <w:lang w:val="en-GB"/>
            <w:rPrChange w:id="366" w:author="Gebruiker" w:date="2017-09-07T21:44:00Z">
              <w:rPr>
                <w:rFonts w:ascii="Arial" w:hAnsi="Arial" w:cs="Arial"/>
                <w:u w:val="single"/>
                <w:lang w:val="en-GB"/>
              </w:rPr>
            </w:rPrChange>
          </w:rPr>
          <w:t>Processing the adventure experience</w:t>
        </w:r>
        <w:r w:rsidRPr="00DA7B56">
          <w:rPr>
            <w:rFonts w:cstheme="minorHAnsi"/>
            <w:i/>
            <w:lang w:val="en-GB"/>
            <w:rPrChange w:id="367" w:author="Gebruiker" w:date="2017-09-07T21:44:00Z">
              <w:rPr>
                <w:rFonts w:ascii="Arial" w:hAnsi="Arial" w:cs="Arial"/>
                <w:i/>
                <w:lang w:val="en-GB"/>
              </w:rPr>
            </w:rPrChange>
          </w:rPr>
          <w:t xml:space="preserve"> </w:t>
        </w:r>
        <w:r w:rsidRPr="00DA7B56">
          <w:rPr>
            <w:rFonts w:cstheme="minorHAnsi"/>
            <w:lang w:val="en-GB"/>
            <w:rPrChange w:id="368" w:author="Gebruiker" w:date="2017-09-07T21:44:00Z">
              <w:rPr>
                <w:rFonts w:ascii="Arial" w:hAnsi="Arial" w:cs="Arial"/>
                <w:lang w:val="en-GB"/>
              </w:rPr>
            </w:rPrChange>
          </w:rPr>
          <w:t>Dubuque, VS: Kendall Hunt</w:t>
        </w:r>
      </w:ins>
    </w:p>
    <w:p w14:paraId="3675F75E" w14:textId="77777777" w:rsidR="00DA7B56" w:rsidRPr="00DA7B56" w:rsidRDefault="00DA7B56" w:rsidP="00DA7B56">
      <w:pPr>
        <w:rPr>
          <w:ins w:id="369" w:author="Gebruiker" w:date="2017-09-07T21:43:00Z"/>
          <w:rFonts w:cstheme="minorHAnsi"/>
          <w:lang w:val="en-GB"/>
          <w:rPrChange w:id="370" w:author="Gebruiker" w:date="2017-09-07T21:44:00Z">
            <w:rPr>
              <w:ins w:id="371" w:author="Gebruiker" w:date="2017-09-07T21:43:00Z"/>
              <w:rFonts w:ascii="Arial" w:hAnsi="Arial" w:cs="Arial"/>
              <w:lang w:val="en-GB"/>
            </w:rPr>
          </w:rPrChange>
        </w:rPr>
      </w:pPr>
    </w:p>
    <w:p w14:paraId="669FB254" w14:textId="77777777" w:rsidR="00DA7B56" w:rsidRPr="00DA7B56" w:rsidRDefault="00DA7B56" w:rsidP="00DA7B56">
      <w:pPr>
        <w:rPr>
          <w:ins w:id="372" w:author="Gebruiker" w:date="2017-09-07T21:43:00Z"/>
          <w:rFonts w:cstheme="minorHAnsi"/>
          <w:lang w:val="en-GB"/>
          <w:rPrChange w:id="373" w:author="Gebruiker" w:date="2017-09-07T21:44:00Z">
            <w:rPr>
              <w:ins w:id="374" w:author="Gebruiker" w:date="2017-09-07T21:43:00Z"/>
              <w:rFonts w:ascii="Arial" w:hAnsi="Arial" w:cs="Arial"/>
              <w:lang w:val="en-GB"/>
            </w:rPr>
          </w:rPrChange>
        </w:rPr>
      </w:pPr>
      <w:ins w:id="375" w:author="Gebruiker" w:date="2017-09-07T21:43:00Z">
        <w:r w:rsidRPr="00DA7B56">
          <w:rPr>
            <w:rFonts w:cstheme="minorHAnsi"/>
            <w:rPrChange w:id="376" w:author="Gebruiker" w:date="2017-09-07T21:44:00Z">
              <w:rPr>
                <w:rFonts w:ascii="Arial" w:hAnsi="Arial" w:cs="Arial"/>
              </w:rPr>
            </w:rPrChange>
          </w:rPr>
          <w:t>O’Connor, J., J. Seymour. (2002)</w:t>
        </w:r>
        <w:proofErr w:type="gramStart"/>
        <w:r w:rsidRPr="00DA7B56">
          <w:rPr>
            <w:rFonts w:cstheme="minorHAnsi"/>
            <w:rPrChange w:id="377" w:author="Gebruiker" w:date="2017-09-07T21:44:00Z">
              <w:rPr>
                <w:rFonts w:ascii="Arial" w:hAnsi="Arial" w:cs="Arial"/>
              </w:rPr>
            </w:rPrChange>
          </w:rPr>
          <w:t xml:space="preserve">. </w:t>
        </w:r>
        <w:r w:rsidRPr="00DA7B56">
          <w:rPr>
            <w:rFonts w:cstheme="minorHAnsi"/>
            <w:u w:val="single"/>
            <w:rPrChange w:id="378" w:author="Gebruiker" w:date="2017-09-07T21:44:00Z">
              <w:rPr>
                <w:rFonts w:ascii="Arial" w:hAnsi="Arial" w:cs="Arial"/>
                <w:u w:val="single"/>
              </w:rPr>
            </w:rPrChange>
          </w:rPr>
          <w:t>NLP-</w:t>
        </w:r>
        <w:proofErr w:type="spellStart"/>
        <w:r w:rsidRPr="00DA7B56">
          <w:rPr>
            <w:rFonts w:cstheme="minorHAnsi"/>
            <w:u w:val="single"/>
            <w:rPrChange w:id="379" w:author="Gebruiker" w:date="2017-09-07T21:44:00Z">
              <w:rPr>
                <w:rFonts w:ascii="Arial" w:hAnsi="Arial" w:cs="Arial"/>
                <w:u w:val="single"/>
              </w:rPr>
            </w:rPrChange>
          </w:rPr>
          <w:t>gids</w:t>
        </w:r>
        <w:proofErr w:type="spellEnd"/>
        <w:r w:rsidRPr="00DA7B56">
          <w:rPr>
            <w:rFonts w:cstheme="minorHAnsi"/>
            <w:u w:val="single"/>
            <w:rPrChange w:id="380" w:author="Gebruiker" w:date="2017-09-07T21:44:00Z">
              <w:rPr>
                <w:rFonts w:ascii="Arial" w:hAnsi="Arial" w:cs="Arial"/>
                <w:u w:val="single"/>
              </w:rPr>
            </w:rPrChange>
          </w:rPr>
          <w:t xml:space="preserve"> </w:t>
        </w:r>
        <w:proofErr w:type="spellStart"/>
        <w:r w:rsidRPr="00DA7B56">
          <w:rPr>
            <w:rFonts w:cstheme="minorHAnsi"/>
            <w:u w:val="single"/>
            <w:rPrChange w:id="381" w:author="Gebruiker" w:date="2017-09-07T21:44:00Z">
              <w:rPr>
                <w:rFonts w:ascii="Arial" w:hAnsi="Arial" w:cs="Arial"/>
                <w:u w:val="single"/>
              </w:rPr>
            </w:rPrChange>
          </w:rPr>
          <w:t>voor</w:t>
        </w:r>
        <w:proofErr w:type="spellEnd"/>
        <w:r w:rsidRPr="00DA7B56">
          <w:rPr>
            <w:rFonts w:cstheme="minorHAnsi"/>
            <w:u w:val="single"/>
            <w:rPrChange w:id="382" w:author="Gebruiker" w:date="2017-09-07T21:44:00Z">
              <w:rPr>
                <w:rFonts w:ascii="Arial" w:hAnsi="Arial" w:cs="Arial"/>
                <w:u w:val="single"/>
              </w:rPr>
            </w:rPrChange>
          </w:rPr>
          <w:t xml:space="preserve"> </w:t>
        </w:r>
        <w:proofErr w:type="spellStart"/>
        <w:r w:rsidRPr="00DA7B56">
          <w:rPr>
            <w:rFonts w:cstheme="minorHAnsi"/>
            <w:u w:val="single"/>
            <w:rPrChange w:id="383" w:author="Gebruiker" w:date="2017-09-07T21:44:00Z">
              <w:rPr>
                <w:rFonts w:ascii="Arial" w:hAnsi="Arial" w:cs="Arial"/>
                <w:u w:val="single"/>
              </w:rPr>
            </w:rPrChange>
          </w:rPr>
          <w:t>optimaal</w:t>
        </w:r>
        <w:proofErr w:type="spellEnd"/>
        <w:r w:rsidRPr="00DA7B56">
          <w:rPr>
            <w:rFonts w:cstheme="minorHAnsi"/>
            <w:u w:val="single"/>
            <w:rPrChange w:id="384" w:author="Gebruiker" w:date="2017-09-07T21:44:00Z">
              <w:rPr>
                <w:rFonts w:ascii="Arial" w:hAnsi="Arial" w:cs="Arial"/>
                <w:u w:val="single"/>
              </w:rPr>
            </w:rPrChange>
          </w:rPr>
          <w:t xml:space="preserve"> </w:t>
        </w:r>
        <w:proofErr w:type="spellStart"/>
        <w:r w:rsidRPr="00DA7B56">
          <w:rPr>
            <w:rFonts w:cstheme="minorHAnsi"/>
            <w:u w:val="single"/>
            <w:rPrChange w:id="385" w:author="Gebruiker" w:date="2017-09-07T21:44:00Z">
              <w:rPr>
                <w:rFonts w:ascii="Arial" w:hAnsi="Arial" w:cs="Arial"/>
                <w:u w:val="single"/>
              </w:rPr>
            </w:rPrChange>
          </w:rPr>
          <w:t>functioneren</w:t>
        </w:r>
        <w:proofErr w:type="spellEnd"/>
        <w:r w:rsidRPr="00DA7B56">
          <w:rPr>
            <w:rFonts w:cstheme="minorHAnsi"/>
            <w:u w:val="single"/>
            <w:rPrChange w:id="386" w:author="Gebruiker" w:date="2017-09-07T21:44:00Z">
              <w:rPr>
                <w:rFonts w:ascii="Arial" w:hAnsi="Arial" w:cs="Arial"/>
                <w:u w:val="single"/>
              </w:rPr>
            </w:rPrChange>
          </w:rPr>
          <w:t>.</w:t>
        </w:r>
        <w:proofErr w:type="gramEnd"/>
        <w:r w:rsidRPr="00DA7B56">
          <w:rPr>
            <w:rFonts w:cstheme="minorHAnsi"/>
            <w:rPrChange w:id="387" w:author="Gebruiker" w:date="2017-09-07T21:44:00Z">
              <w:rPr>
                <w:rFonts w:ascii="Arial" w:hAnsi="Arial" w:cs="Arial"/>
              </w:rPr>
            </w:rPrChange>
          </w:rPr>
          <w:t xml:space="preserve"> </w:t>
        </w:r>
        <w:r w:rsidRPr="00DA7B56">
          <w:rPr>
            <w:rFonts w:cstheme="minorHAnsi"/>
            <w:lang w:val="en-GB"/>
            <w:rPrChange w:id="388" w:author="Gebruiker" w:date="2017-09-07T21:44:00Z">
              <w:rPr>
                <w:rFonts w:ascii="Arial" w:hAnsi="Arial" w:cs="Arial"/>
                <w:lang w:val="en-GB"/>
              </w:rPr>
            </w:rPrChange>
          </w:rPr>
          <w:t xml:space="preserve">Haarlem: De </w:t>
        </w:r>
        <w:proofErr w:type="spellStart"/>
        <w:r w:rsidRPr="00DA7B56">
          <w:rPr>
            <w:rFonts w:cstheme="minorHAnsi"/>
            <w:lang w:val="en-GB"/>
            <w:rPrChange w:id="389" w:author="Gebruiker" w:date="2017-09-07T21:44:00Z">
              <w:rPr>
                <w:rFonts w:ascii="Arial" w:hAnsi="Arial" w:cs="Arial"/>
                <w:lang w:val="en-GB"/>
              </w:rPr>
            </w:rPrChange>
          </w:rPr>
          <w:t>Toorts</w:t>
        </w:r>
        <w:proofErr w:type="spellEnd"/>
      </w:ins>
    </w:p>
    <w:p w14:paraId="178930E9" w14:textId="77777777" w:rsidR="00DA7B56" w:rsidRPr="00DA7B56" w:rsidRDefault="00DA7B56" w:rsidP="00DA7B56">
      <w:pPr>
        <w:rPr>
          <w:ins w:id="390" w:author="Gebruiker" w:date="2017-09-07T21:43:00Z"/>
          <w:rFonts w:cstheme="minorHAnsi"/>
          <w:lang w:val="en-GB"/>
          <w:rPrChange w:id="391" w:author="Gebruiker" w:date="2017-09-07T21:44:00Z">
            <w:rPr>
              <w:ins w:id="392" w:author="Gebruiker" w:date="2017-09-07T21:43:00Z"/>
              <w:rFonts w:ascii="Arial" w:hAnsi="Arial" w:cs="Arial"/>
              <w:lang w:val="en-GB"/>
            </w:rPr>
          </w:rPrChange>
        </w:rPr>
      </w:pPr>
    </w:p>
    <w:p w14:paraId="05261FCF" w14:textId="77777777" w:rsidR="00DA7B56" w:rsidRPr="00DA7B56" w:rsidRDefault="00DA7B56" w:rsidP="00DA7B56">
      <w:pPr>
        <w:rPr>
          <w:ins w:id="393" w:author="Gebruiker" w:date="2017-09-07T21:43:00Z"/>
          <w:rFonts w:cstheme="minorHAnsi"/>
          <w:rPrChange w:id="394" w:author="Gebruiker" w:date="2017-09-07T21:44:00Z">
            <w:rPr>
              <w:ins w:id="395" w:author="Gebruiker" w:date="2017-09-07T21:43:00Z"/>
              <w:rFonts w:ascii="Arial" w:hAnsi="Arial" w:cs="Arial"/>
            </w:rPr>
          </w:rPrChange>
        </w:rPr>
      </w:pPr>
      <w:ins w:id="396" w:author="Gebruiker" w:date="2017-09-07T21:43:00Z">
        <w:r w:rsidRPr="00DA7B56">
          <w:rPr>
            <w:rFonts w:cstheme="minorHAnsi"/>
            <w:rPrChange w:id="397" w:author="Gebruiker" w:date="2017-09-07T21:44:00Z">
              <w:rPr>
                <w:rFonts w:ascii="Arial" w:hAnsi="Arial" w:cs="Arial"/>
              </w:rPr>
            </w:rPrChange>
          </w:rPr>
          <w:t xml:space="preserve">Piaget, J., B. </w:t>
        </w:r>
        <w:proofErr w:type="spellStart"/>
        <w:r w:rsidRPr="00DA7B56">
          <w:rPr>
            <w:rFonts w:cstheme="minorHAnsi"/>
            <w:rPrChange w:id="398" w:author="Gebruiker" w:date="2017-09-07T21:44:00Z">
              <w:rPr>
                <w:rFonts w:ascii="Arial" w:hAnsi="Arial" w:cs="Arial"/>
              </w:rPr>
            </w:rPrChange>
          </w:rPr>
          <w:t>Inhelder</w:t>
        </w:r>
        <w:proofErr w:type="spellEnd"/>
        <w:r w:rsidRPr="00DA7B56">
          <w:rPr>
            <w:rFonts w:cstheme="minorHAnsi"/>
            <w:rPrChange w:id="399" w:author="Gebruiker" w:date="2017-09-07T21:44:00Z">
              <w:rPr>
                <w:rFonts w:ascii="Arial" w:hAnsi="Arial" w:cs="Arial"/>
              </w:rPr>
            </w:rPrChange>
          </w:rPr>
          <w:t xml:space="preserve"> (1955). </w:t>
        </w:r>
        <w:r w:rsidRPr="00DA7B56">
          <w:rPr>
            <w:rFonts w:cstheme="minorHAnsi"/>
            <w:u w:val="single"/>
            <w:rPrChange w:id="400" w:author="Gebruiker" w:date="2017-09-07T21:44:00Z">
              <w:rPr>
                <w:rFonts w:ascii="Arial" w:hAnsi="Arial" w:cs="Arial"/>
                <w:u w:val="single"/>
              </w:rPr>
            </w:rPrChange>
          </w:rPr>
          <w:t>Growth of logical thinking</w:t>
        </w:r>
        <w:r w:rsidRPr="00DA7B56">
          <w:rPr>
            <w:rFonts w:cstheme="minorHAnsi"/>
            <w:i/>
            <w:rPrChange w:id="401" w:author="Gebruiker" w:date="2017-09-07T21:44:00Z">
              <w:rPr>
                <w:rFonts w:ascii="Arial" w:hAnsi="Arial" w:cs="Arial"/>
                <w:i/>
              </w:rPr>
            </w:rPrChange>
          </w:rPr>
          <w:t xml:space="preserve"> </w:t>
        </w:r>
        <w:proofErr w:type="spellStart"/>
        <w:r w:rsidRPr="00DA7B56">
          <w:rPr>
            <w:rFonts w:cstheme="minorHAnsi"/>
            <w:rPrChange w:id="402" w:author="Gebruiker" w:date="2017-09-07T21:44:00Z">
              <w:rPr>
                <w:rFonts w:ascii="Arial" w:hAnsi="Arial" w:cs="Arial"/>
              </w:rPr>
            </w:rPrChange>
          </w:rPr>
          <w:t>Londen</w:t>
        </w:r>
        <w:proofErr w:type="spellEnd"/>
        <w:r w:rsidRPr="00DA7B56">
          <w:rPr>
            <w:rFonts w:cstheme="minorHAnsi"/>
            <w:rPrChange w:id="403" w:author="Gebruiker" w:date="2017-09-07T21:44:00Z">
              <w:rPr>
                <w:rFonts w:ascii="Arial" w:hAnsi="Arial" w:cs="Arial"/>
              </w:rPr>
            </w:rPrChange>
          </w:rPr>
          <w:t xml:space="preserve">: </w:t>
        </w:r>
        <w:proofErr w:type="spellStart"/>
        <w:r w:rsidRPr="00DA7B56">
          <w:rPr>
            <w:rFonts w:cstheme="minorHAnsi"/>
            <w:rPrChange w:id="404" w:author="Gebruiker" w:date="2017-09-07T21:44:00Z">
              <w:rPr>
                <w:rFonts w:ascii="Arial" w:hAnsi="Arial" w:cs="Arial"/>
              </w:rPr>
            </w:rPrChange>
          </w:rPr>
          <w:t>Routledge</w:t>
        </w:r>
        <w:proofErr w:type="spellEnd"/>
        <w:r w:rsidRPr="00DA7B56">
          <w:rPr>
            <w:rFonts w:cstheme="minorHAnsi"/>
            <w:rPrChange w:id="405" w:author="Gebruiker" w:date="2017-09-07T21:44:00Z">
              <w:rPr>
                <w:rFonts w:ascii="Arial" w:hAnsi="Arial" w:cs="Arial"/>
              </w:rPr>
            </w:rPrChange>
          </w:rPr>
          <w:t xml:space="preserve"> and </w:t>
        </w:r>
        <w:proofErr w:type="spellStart"/>
        <w:r w:rsidRPr="00DA7B56">
          <w:rPr>
            <w:rFonts w:cstheme="minorHAnsi"/>
            <w:rPrChange w:id="406" w:author="Gebruiker" w:date="2017-09-07T21:44:00Z">
              <w:rPr>
                <w:rFonts w:ascii="Arial" w:hAnsi="Arial" w:cs="Arial"/>
              </w:rPr>
            </w:rPrChange>
          </w:rPr>
          <w:t>Kegan</w:t>
        </w:r>
        <w:proofErr w:type="spellEnd"/>
        <w:r w:rsidRPr="00DA7B56">
          <w:rPr>
            <w:rFonts w:cstheme="minorHAnsi"/>
            <w:rPrChange w:id="407" w:author="Gebruiker" w:date="2017-09-07T21:44:00Z">
              <w:rPr>
                <w:rFonts w:ascii="Arial" w:hAnsi="Arial" w:cs="Arial"/>
              </w:rPr>
            </w:rPrChange>
          </w:rPr>
          <w:t>.</w:t>
        </w:r>
      </w:ins>
    </w:p>
    <w:p w14:paraId="229EEE6A" w14:textId="77777777" w:rsidR="00DA7B56" w:rsidRPr="00DA7B56" w:rsidRDefault="00DA7B56" w:rsidP="00DA7B56">
      <w:pPr>
        <w:rPr>
          <w:ins w:id="408" w:author="Gebruiker" w:date="2017-09-07T21:43:00Z"/>
          <w:rFonts w:cstheme="minorHAnsi"/>
          <w:lang w:val="en-GB"/>
          <w:rPrChange w:id="409" w:author="Gebruiker" w:date="2017-09-07T21:44:00Z">
            <w:rPr>
              <w:ins w:id="410" w:author="Gebruiker" w:date="2017-09-07T21:43:00Z"/>
              <w:rFonts w:ascii="Arial" w:hAnsi="Arial" w:cs="Arial"/>
              <w:lang w:val="en-GB"/>
            </w:rPr>
          </w:rPrChange>
        </w:rPr>
      </w:pPr>
    </w:p>
    <w:p w14:paraId="462D2469" w14:textId="77777777" w:rsidR="00DA7B56" w:rsidRPr="00DA7B56" w:rsidRDefault="00DA7B56" w:rsidP="00DA7B56">
      <w:pPr>
        <w:rPr>
          <w:ins w:id="411" w:author="Gebruiker" w:date="2017-09-07T21:43:00Z"/>
          <w:rFonts w:cstheme="minorHAnsi"/>
          <w:rPrChange w:id="412" w:author="Gebruiker" w:date="2017-09-07T21:44:00Z">
            <w:rPr>
              <w:ins w:id="413" w:author="Gebruiker" w:date="2017-09-07T21:43:00Z"/>
              <w:rFonts w:ascii="Arial" w:hAnsi="Arial" w:cs="Arial"/>
            </w:rPr>
          </w:rPrChange>
        </w:rPr>
      </w:pPr>
      <w:proofErr w:type="spellStart"/>
      <w:proofErr w:type="gramStart"/>
      <w:ins w:id="414" w:author="Gebruiker" w:date="2017-09-07T21:43:00Z">
        <w:r w:rsidRPr="00DA7B56">
          <w:rPr>
            <w:rFonts w:cstheme="minorHAnsi"/>
            <w:rPrChange w:id="415" w:author="Gebruiker" w:date="2017-09-07T21:44:00Z">
              <w:rPr>
                <w:rFonts w:ascii="Arial" w:hAnsi="Arial" w:cs="Arial"/>
              </w:rPr>
            </w:rPrChange>
          </w:rPr>
          <w:t>Ploeg</w:t>
        </w:r>
        <w:proofErr w:type="spellEnd"/>
        <w:r w:rsidRPr="00DA7B56">
          <w:rPr>
            <w:rFonts w:cstheme="minorHAnsi"/>
            <w:rPrChange w:id="416" w:author="Gebruiker" w:date="2017-09-07T21:44:00Z">
              <w:rPr>
                <w:rFonts w:ascii="Arial" w:hAnsi="Arial" w:cs="Arial"/>
              </w:rPr>
            </w:rPrChange>
          </w:rPr>
          <w:t xml:space="preserve"> van der, J.D. (2011).</w:t>
        </w:r>
        <w:proofErr w:type="gramEnd"/>
        <w:r w:rsidRPr="00DA7B56">
          <w:rPr>
            <w:rFonts w:cstheme="minorHAnsi"/>
            <w:rPrChange w:id="417" w:author="Gebruiker" w:date="2017-09-07T21:44:00Z">
              <w:rPr>
                <w:rFonts w:ascii="Arial" w:hAnsi="Arial" w:cs="Arial"/>
              </w:rPr>
            </w:rPrChange>
          </w:rPr>
          <w:t xml:space="preserve"> </w:t>
        </w:r>
        <w:proofErr w:type="spellStart"/>
        <w:proofErr w:type="gramStart"/>
        <w:r w:rsidRPr="00DA7B56">
          <w:rPr>
            <w:rFonts w:cstheme="minorHAnsi"/>
            <w:u w:val="single"/>
            <w:rPrChange w:id="418" w:author="Gebruiker" w:date="2017-09-07T21:44:00Z">
              <w:rPr>
                <w:rFonts w:ascii="Arial" w:hAnsi="Arial" w:cs="Arial"/>
                <w:u w:val="single"/>
              </w:rPr>
            </w:rPrChange>
          </w:rPr>
          <w:t>Ervaringsleren</w:t>
        </w:r>
        <w:proofErr w:type="spellEnd"/>
        <w:r w:rsidRPr="00DA7B56">
          <w:rPr>
            <w:rFonts w:cstheme="minorHAnsi"/>
            <w:u w:val="single"/>
            <w:rPrChange w:id="419" w:author="Gebruiker" w:date="2017-09-07T21:44:00Z">
              <w:rPr>
                <w:rFonts w:ascii="Arial" w:hAnsi="Arial" w:cs="Arial"/>
                <w:u w:val="single"/>
              </w:rPr>
            </w:rPrChange>
          </w:rPr>
          <w:t xml:space="preserve">, </w:t>
        </w:r>
        <w:proofErr w:type="spellStart"/>
        <w:r w:rsidRPr="00DA7B56">
          <w:rPr>
            <w:rFonts w:cstheme="minorHAnsi"/>
            <w:u w:val="single"/>
            <w:rPrChange w:id="420" w:author="Gebruiker" w:date="2017-09-07T21:44:00Z">
              <w:rPr>
                <w:rFonts w:ascii="Arial" w:hAnsi="Arial" w:cs="Arial"/>
                <w:u w:val="single"/>
              </w:rPr>
            </w:rPrChange>
          </w:rPr>
          <w:t>Theorie</w:t>
        </w:r>
        <w:proofErr w:type="spellEnd"/>
        <w:r w:rsidRPr="00DA7B56">
          <w:rPr>
            <w:rFonts w:cstheme="minorHAnsi"/>
            <w:u w:val="single"/>
            <w:rPrChange w:id="421" w:author="Gebruiker" w:date="2017-09-07T21:44:00Z">
              <w:rPr>
                <w:rFonts w:ascii="Arial" w:hAnsi="Arial" w:cs="Arial"/>
                <w:u w:val="single"/>
              </w:rPr>
            </w:rPrChange>
          </w:rPr>
          <w:t xml:space="preserve"> en </w:t>
        </w:r>
        <w:proofErr w:type="spellStart"/>
        <w:r w:rsidRPr="00DA7B56">
          <w:rPr>
            <w:rFonts w:cstheme="minorHAnsi"/>
            <w:u w:val="single"/>
            <w:rPrChange w:id="422" w:author="Gebruiker" w:date="2017-09-07T21:44:00Z">
              <w:rPr>
                <w:rFonts w:ascii="Arial" w:hAnsi="Arial" w:cs="Arial"/>
                <w:u w:val="single"/>
              </w:rPr>
            </w:rPrChange>
          </w:rPr>
          <w:t>praktijk</w:t>
        </w:r>
        <w:proofErr w:type="spellEnd"/>
        <w:r w:rsidRPr="00DA7B56">
          <w:rPr>
            <w:rFonts w:cstheme="minorHAnsi"/>
            <w:u w:val="single"/>
            <w:rPrChange w:id="423" w:author="Gebruiker" w:date="2017-09-07T21:44:00Z">
              <w:rPr>
                <w:rFonts w:ascii="Arial" w:hAnsi="Arial" w:cs="Arial"/>
                <w:u w:val="single"/>
              </w:rPr>
            </w:rPrChange>
          </w:rPr>
          <w:t>.</w:t>
        </w:r>
        <w:proofErr w:type="gramEnd"/>
        <w:r w:rsidRPr="00DA7B56">
          <w:rPr>
            <w:rFonts w:cstheme="minorHAnsi"/>
            <w:rPrChange w:id="424" w:author="Gebruiker" w:date="2017-09-07T21:44:00Z">
              <w:rPr>
                <w:rFonts w:ascii="Arial" w:hAnsi="Arial" w:cs="Arial"/>
              </w:rPr>
            </w:rPrChange>
          </w:rPr>
          <w:t xml:space="preserve"> Rotterdam: </w:t>
        </w:r>
        <w:proofErr w:type="spellStart"/>
        <w:r w:rsidRPr="00DA7B56">
          <w:rPr>
            <w:rFonts w:cstheme="minorHAnsi"/>
            <w:rPrChange w:id="425" w:author="Gebruiker" w:date="2017-09-07T21:44:00Z">
              <w:rPr>
                <w:rFonts w:ascii="Arial" w:hAnsi="Arial" w:cs="Arial"/>
              </w:rPr>
            </w:rPrChange>
          </w:rPr>
          <w:t>Lemniscaat</w:t>
        </w:r>
        <w:proofErr w:type="spellEnd"/>
        <w:r w:rsidRPr="00DA7B56">
          <w:rPr>
            <w:rFonts w:cstheme="minorHAnsi"/>
            <w:rPrChange w:id="426" w:author="Gebruiker" w:date="2017-09-07T21:44:00Z">
              <w:rPr>
                <w:rFonts w:ascii="Arial" w:hAnsi="Arial" w:cs="Arial"/>
              </w:rPr>
            </w:rPrChange>
          </w:rPr>
          <w:t xml:space="preserve"> </w:t>
        </w:r>
      </w:ins>
    </w:p>
    <w:p w14:paraId="4CDAAA0F" w14:textId="77777777" w:rsidR="00DA7B56" w:rsidRPr="00DA7B56" w:rsidRDefault="00DA7B56" w:rsidP="00DA7B56">
      <w:pPr>
        <w:rPr>
          <w:ins w:id="427" w:author="Gebruiker" w:date="2017-09-07T21:43:00Z"/>
          <w:rFonts w:cstheme="minorHAnsi"/>
          <w:rPrChange w:id="428" w:author="Gebruiker" w:date="2017-09-07T21:44:00Z">
            <w:rPr>
              <w:ins w:id="429" w:author="Gebruiker" w:date="2017-09-07T21:43:00Z"/>
              <w:rFonts w:ascii="Arial" w:hAnsi="Arial" w:cs="Arial"/>
            </w:rPr>
          </w:rPrChange>
        </w:rPr>
      </w:pPr>
    </w:p>
    <w:p w14:paraId="7BBADA16" w14:textId="77777777" w:rsidR="00DA7B56" w:rsidRPr="00DA7B56" w:rsidRDefault="00DA7B56" w:rsidP="00DA7B56">
      <w:pPr>
        <w:rPr>
          <w:ins w:id="430" w:author="Gebruiker" w:date="2017-09-07T21:43:00Z"/>
          <w:rFonts w:cstheme="minorHAnsi"/>
          <w:rPrChange w:id="431" w:author="Gebruiker" w:date="2017-09-07T21:44:00Z">
            <w:rPr>
              <w:ins w:id="432" w:author="Gebruiker" w:date="2017-09-07T21:43:00Z"/>
              <w:rFonts w:ascii="Arial" w:hAnsi="Arial" w:cs="Arial"/>
            </w:rPr>
          </w:rPrChange>
        </w:rPr>
      </w:pPr>
      <w:ins w:id="433" w:author="Gebruiker" w:date="2017-09-07T21:43:00Z">
        <w:r w:rsidRPr="00DA7B56">
          <w:rPr>
            <w:rFonts w:cstheme="minorHAnsi"/>
            <w:lang w:val="de-DE"/>
            <w:rPrChange w:id="434" w:author="Gebruiker" w:date="2017-09-07T21:44:00Z">
              <w:rPr>
                <w:rFonts w:ascii="Arial" w:hAnsi="Arial" w:cs="Arial"/>
                <w:lang w:val="de-DE"/>
              </w:rPr>
            </w:rPrChange>
          </w:rPr>
          <w:t xml:space="preserve">Ringer, M., L. Gillis jr. </w:t>
        </w:r>
        <w:r w:rsidRPr="00DA7B56">
          <w:rPr>
            <w:rFonts w:cstheme="minorHAnsi"/>
            <w:rPrChange w:id="435" w:author="Gebruiker" w:date="2017-09-07T21:44:00Z">
              <w:rPr>
                <w:rFonts w:ascii="Arial" w:hAnsi="Arial" w:cs="Arial"/>
              </w:rPr>
            </w:rPrChange>
          </w:rPr>
          <w:t xml:space="preserve">(1995) </w:t>
        </w:r>
        <w:r w:rsidRPr="00DA7B56">
          <w:rPr>
            <w:rFonts w:cstheme="minorHAnsi"/>
            <w:u w:val="single"/>
            <w:rPrChange w:id="436" w:author="Gebruiker" w:date="2017-09-07T21:44:00Z">
              <w:rPr>
                <w:rFonts w:ascii="Arial" w:hAnsi="Arial" w:cs="Arial"/>
                <w:u w:val="single"/>
              </w:rPr>
            </w:rPrChange>
          </w:rPr>
          <w:t>Managing psychological depth in adventure programming</w:t>
        </w:r>
        <w:r w:rsidRPr="00DA7B56">
          <w:rPr>
            <w:rFonts w:cstheme="minorHAnsi"/>
            <w:rPrChange w:id="437" w:author="Gebruiker" w:date="2017-09-07T21:44:00Z">
              <w:rPr>
                <w:rFonts w:ascii="Arial" w:hAnsi="Arial" w:cs="Arial"/>
              </w:rPr>
            </w:rPrChange>
          </w:rPr>
          <w:t xml:space="preserve"> Journal of experiential education 18(1</w:t>
        </w:r>
        <w:proofErr w:type="gramStart"/>
        <w:r w:rsidRPr="00DA7B56">
          <w:rPr>
            <w:rFonts w:cstheme="minorHAnsi"/>
            <w:rPrChange w:id="438" w:author="Gebruiker" w:date="2017-09-07T21:44:00Z">
              <w:rPr>
                <w:rFonts w:ascii="Arial" w:hAnsi="Arial" w:cs="Arial"/>
              </w:rPr>
            </w:rPrChange>
          </w:rPr>
          <w:t>)  pp</w:t>
        </w:r>
        <w:proofErr w:type="gramEnd"/>
        <w:r w:rsidRPr="00DA7B56">
          <w:rPr>
            <w:rFonts w:cstheme="minorHAnsi"/>
            <w:rPrChange w:id="439" w:author="Gebruiker" w:date="2017-09-07T21:44:00Z">
              <w:rPr>
                <w:rFonts w:ascii="Arial" w:hAnsi="Arial" w:cs="Arial"/>
              </w:rPr>
            </w:rPrChange>
          </w:rPr>
          <w:t>. 41-51.</w:t>
        </w:r>
      </w:ins>
    </w:p>
    <w:p w14:paraId="4A4D79A0" w14:textId="77777777" w:rsidR="00DA7B56" w:rsidRPr="00DA7B56" w:rsidRDefault="00DA7B56" w:rsidP="00DA7B56">
      <w:pPr>
        <w:rPr>
          <w:ins w:id="440" w:author="Gebruiker" w:date="2017-09-07T21:43:00Z"/>
          <w:rFonts w:cstheme="minorHAnsi"/>
          <w:lang w:val="en-GB"/>
          <w:rPrChange w:id="441" w:author="Gebruiker" w:date="2017-09-07T21:44:00Z">
            <w:rPr>
              <w:ins w:id="442" w:author="Gebruiker" w:date="2017-09-07T21:43:00Z"/>
              <w:rFonts w:ascii="Arial" w:hAnsi="Arial" w:cs="Arial"/>
              <w:lang w:val="en-GB"/>
            </w:rPr>
          </w:rPrChange>
        </w:rPr>
      </w:pPr>
    </w:p>
    <w:p w14:paraId="193FBDE1" w14:textId="77777777" w:rsidR="00DA7B56" w:rsidRPr="00DA7B56" w:rsidRDefault="00DA7B56" w:rsidP="00DA7B56">
      <w:pPr>
        <w:rPr>
          <w:ins w:id="443" w:author="Gebruiker" w:date="2017-09-07T21:43:00Z"/>
          <w:rFonts w:cstheme="minorHAnsi"/>
          <w:rPrChange w:id="444" w:author="Gebruiker" w:date="2017-09-07T21:44:00Z">
            <w:rPr>
              <w:ins w:id="445" w:author="Gebruiker" w:date="2017-09-07T21:43:00Z"/>
              <w:rFonts w:ascii="Arial" w:hAnsi="Arial" w:cs="Arial"/>
            </w:rPr>
          </w:rPrChange>
        </w:rPr>
      </w:pPr>
      <w:proofErr w:type="spellStart"/>
      <w:ins w:id="446" w:author="Gebruiker" w:date="2017-09-07T21:43:00Z">
        <w:r w:rsidRPr="00DA7B56">
          <w:rPr>
            <w:rFonts w:cstheme="minorHAnsi"/>
            <w:rPrChange w:id="447" w:author="Gebruiker" w:date="2017-09-07T21:44:00Z">
              <w:rPr>
                <w:rFonts w:ascii="Arial" w:hAnsi="Arial" w:cs="Arial"/>
              </w:rPr>
            </w:rPrChange>
          </w:rPr>
          <w:t>Ruikes</w:t>
        </w:r>
        <w:proofErr w:type="spellEnd"/>
        <w:r w:rsidRPr="00DA7B56">
          <w:rPr>
            <w:rFonts w:cstheme="minorHAnsi"/>
            <w:rPrChange w:id="448" w:author="Gebruiker" w:date="2017-09-07T21:44:00Z">
              <w:rPr>
                <w:rFonts w:ascii="Arial" w:hAnsi="Arial" w:cs="Arial"/>
              </w:rPr>
            </w:rPrChange>
          </w:rPr>
          <w:t xml:space="preserve">, T.J.M. (1994) </w:t>
        </w:r>
        <w:proofErr w:type="spellStart"/>
        <w:r w:rsidRPr="00DA7B56">
          <w:rPr>
            <w:rFonts w:cstheme="minorHAnsi"/>
            <w:u w:val="single"/>
            <w:rPrChange w:id="449" w:author="Gebruiker" w:date="2017-09-07T21:44:00Z">
              <w:rPr>
                <w:rFonts w:ascii="Arial" w:hAnsi="Arial" w:cs="Arial"/>
                <w:u w:val="single"/>
              </w:rPr>
            </w:rPrChange>
          </w:rPr>
          <w:t>Ervaren</w:t>
        </w:r>
        <w:proofErr w:type="spellEnd"/>
        <w:r w:rsidRPr="00DA7B56">
          <w:rPr>
            <w:rFonts w:cstheme="minorHAnsi"/>
            <w:u w:val="single"/>
            <w:rPrChange w:id="450" w:author="Gebruiker" w:date="2017-09-07T21:44:00Z">
              <w:rPr>
                <w:rFonts w:ascii="Arial" w:hAnsi="Arial" w:cs="Arial"/>
                <w:u w:val="single"/>
              </w:rPr>
            </w:rPrChange>
          </w:rPr>
          <w:t xml:space="preserve"> en </w:t>
        </w:r>
        <w:proofErr w:type="spellStart"/>
        <w:r w:rsidRPr="00DA7B56">
          <w:rPr>
            <w:rFonts w:cstheme="minorHAnsi"/>
            <w:u w:val="single"/>
            <w:rPrChange w:id="451" w:author="Gebruiker" w:date="2017-09-07T21:44:00Z">
              <w:rPr>
                <w:rFonts w:ascii="Arial" w:hAnsi="Arial" w:cs="Arial"/>
                <w:u w:val="single"/>
              </w:rPr>
            </w:rPrChange>
          </w:rPr>
          <w:t>leren</w:t>
        </w:r>
        <w:proofErr w:type="spellEnd"/>
        <w:r w:rsidRPr="00DA7B56">
          <w:rPr>
            <w:rFonts w:cstheme="minorHAnsi"/>
            <w:u w:val="single"/>
            <w:rPrChange w:id="452" w:author="Gebruiker" w:date="2017-09-07T21:44:00Z">
              <w:rPr>
                <w:rFonts w:ascii="Arial" w:hAnsi="Arial" w:cs="Arial"/>
                <w:u w:val="single"/>
              </w:rPr>
            </w:rPrChange>
          </w:rPr>
          <w:t xml:space="preserve">: </w:t>
        </w:r>
        <w:proofErr w:type="spellStart"/>
        <w:r w:rsidRPr="00DA7B56">
          <w:rPr>
            <w:rFonts w:cstheme="minorHAnsi"/>
            <w:u w:val="single"/>
            <w:rPrChange w:id="453" w:author="Gebruiker" w:date="2017-09-07T21:44:00Z">
              <w:rPr>
                <w:rFonts w:ascii="Arial" w:hAnsi="Arial" w:cs="Arial"/>
                <w:u w:val="single"/>
              </w:rPr>
            </w:rPrChange>
          </w:rPr>
          <w:t>theorie</w:t>
        </w:r>
        <w:proofErr w:type="spellEnd"/>
        <w:r w:rsidRPr="00DA7B56">
          <w:rPr>
            <w:rFonts w:cstheme="minorHAnsi"/>
            <w:u w:val="single"/>
            <w:rPrChange w:id="454" w:author="Gebruiker" w:date="2017-09-07T21:44:00Z">
              <w:rPr>
                <w:rFonts w:ascii="Arial" w:hAnsi="Arial" w:cs="Arial"/>
                <w:u w:val="single"/>
              </w:rPr>
            </w:rPrChange>
          </w:rPr>
          <w:t xml:space="preserve"> en </w:t>
        </w:r>
        <w:proofErr w:type="spellStart"/>
        <w:r w:rsidRPr="00DA7B56">
          <w:rPr>
            <w:rFonts w:cstheme="minorHAnsi"/>
            <w:u w:val="single"/>
            <w:rPrChange w:id="455" w:author="Gebruiker" w:date="2017-09-07T21:44:00Z">
              <w:rPr>
                <w:rFonts w:ascii="Arial" w:hAnsi="Arial" w:cs="Arial"/>
                <w:u w:val="single"/>
              </w:rPr>
            </w:rPrChange>
          </w:rPr>
          <w:t>praktijk</w:t>
        </w:r>
        <w:proofErr w:type="spellEnd"/>
        <w:r w:rsidRPr="00DA7B56">
          <w:rPr>
            <w:rFonts w:cstheme="minorHAnsi"/>
            <w:u w:val="single"/>
            <w:rPrChange w:id="456" w:author="Gebruiker" w:date="2017-09-07T21:44:00Z">
              <w:rPr>
                <w:rFonts w:ascii="Arial" w:hAnsi="Arial" w:cs="Arial"/>
                <w:u w:val="single"/>
              </w:rPr>
            </w:rPrChange>
          </w:rPr>
          <w:t xml:space="preserve"> van </w:t>
        </w:r>
        <w:proofErr w:type="spellStart"/>
        <w:r w:rsidRPr="00DA7B56">
          <w:rPr>
            <w:rFonts w:cstheme="minorHAnsi"/>
            <w:u w:val="single"/>
            <w:rPrChange w:id="457" w:author="Gebruiker" w:date="2017-09-07T21:44:00Z">
              <w:rPr>
                <w:rFonts w:ascii="Arial" w:hAnsi="Arial" w:cs="Arial"/>
                <w:u w:val="single"/>
              </w:rPr>
            </w:rPrChange>
          </w:rPr>
          <w:t>ervaringsleren</w:t>
        </w:r>
        <w:proofErr w:type="spellEnd"/>
        <w:r w:rsidRPr="00DA7B56">
          <w:rPr>
            <w:rFonts w:cstheme="minorHAnsi"/>
            <w:u w:val="single"/>
            <w:rPrChange w:id="458" w:author="Gebruiker" w:date="2017-09-07T21:44:00Z">
              <w:rPr>
                <w:rFonts w:ascii="Arial" w:hAnsi="Arial" w:cs="Arial"/>
                <w:u w:val="single"/>
              </w:rPr>
            </w:rPrChange>
          </w:rPr>
          <w:t xml:space="preserve"> </w:t>
        </w:r>
        <w:proofErr w:type="spellStart"/>
        <w:r w:rsidRPr="00DA7B56">
          <w:rPr>
            <w:rFonts w:cstheme="minorHAnsi"/>
            <w:u w:val="single"/>
            <w:rPrChange w:id="459" w:author="Gebruiker" w:date="2017-09-07T21:44:00Z">
              <w:rPr>
                <w:rFonts w:ascii="Arial" w:hAnsi="Arial" w:cs="Arial"/>
                <w:u w:val="single"/>
              </w:rPr>
            </w:rPrChange>
          </w:rPr>
          <w:t>voor</w:t>
        </w:r>
        <w:proofErr w:type="spellEnd"/>
        <w:r w:rsidRPr="00DA7B56">
          <w:rPr>
            <w:rFonts w:cstheme="minorHAnsi"/>
            <w:u w:val="single"/>
            <w:rPrChange w:id="460" w:author="Gebruiker" w:date="2017-09-07T21:44:00Z">
              <w:rPr>
                <w:rFonts w:ascii="Arial" w:hAnsi="Arial" w:cs="Arial"/>
                <w:u w:val="single"/>
              </w:rPr>
            </w:rPrChange>
          </w:rPr>
          <w:t xml:space="preserve"> </w:t>
        </w:r>
        <w:proofErr w:type="spellStart"/>
        <w:r w:rsidRPr="00DA7B56">
          <w:rPr>
            <w:rFonts w:cstheme="minorHAnsi"/>
            <w:u w:val="single"/>
            <w:rPrChange w:id="461" w:author="Gebruiker" w:date="2017-09-07T21:44:00Z">
              <w:rPr>
                <w:rFonts w:ascii="Arial" w:hAnsi="Arial" w:cs="Arial"/>
                <w:u w:val="single"/>
              </w:rPr>
            </w:rPrChange>
          </w:rPr>
          <w:t>jeugdhulpverlening</w:t>
        </w:r>
        <w:proofErr w:type="spellEnd"/>
        <w:r w:rsidRPr="00DA7B56">
          <w:rPr>
            <w:rFonts w:cstheme="minorHAnsi"/>
            <w:u w:val="single"/>
            <w:rPrChange w:id="462" w:author="Gebruiker" w:date="2017-09-07T21:44:00Z">
              <w:rPr>
                <w:rFonts w:ascii="Arial" w:hAnsi="Arial" w:cs="Arial"/>
                <w:u w:val="single"/>
              </w:rPr>
            </w:rPrChange>
          </w:rPr>
          <w:t xml:space="preserve">, </w:t>
        </w:r>
        <w:proofErr w:type="spellStart"/>
        <w:r w:rsidRPr="00DA7B56">
          <w:rPr>
            <w:rFonts w:cstheme="minorHAnsi"/>
            <w:u w:val="single"/>
            <w:rPrChange w:id="463" w:author="Gebruiker" w:date="2017-09-07T21:44:00Z">
              <w:rPr>
                <w:rFonts w:ascii="Arial" w:hAnsi="Arial" w:cs="Arial"/>
                <w:u w:val="single"/>
              </w:rPr>
            </w:rPrChange>
          </w:rPr>
          <w:t>jeugdbescherming</w:t>
        </w:r>
        <w:proofErr w:type="spellEnd"/>
        <w:r w:rsidRPr="00DA7B56">
          <w:rPr>
            <w:rFonts w:cstheme="minorHAnsi"/>
            <w:u w:val="single"/>
            <w:rPrChange w:id="464" w:author="Gebruiker" w:date="2017-09-07T21:44:00Z">
              <w:rPr>
                <w:rFonts w:ascii="Arial" w:hAnsi="Arial" w:cs="Arial"/>
                <w:u w:val="single"/>
              </w:rPr>
            </w:rPrChange>
          </w:rPr>
          <w:t xml:space="preserve"> en </w:t>
        </w:r>
        <w:proofErr w:type="spellStart"/>
        <w:r w:rsidRPr="00DA7B56">
          <w:rPr>
            <w:rFonts w:cstheme="minorHAnsi"/>
            <w:u w:val="single"/>
            <w:rPrChange w:id="465" w:author="Gebruiker" w:date="2017-09-07T21:44:00Z">
              <w:rPr>
                <w:rFonts w:ascii="Arial" w:hAnsi="Arial" w:cs="Arial"/>
                <w:u w:val="single"/>
              </w:rPr>
            </w:rPrChange>
          </w:rPr>
          <w:t>jeugdwerk</w:t>
        </w:r>
        <w:proofErr w:type="spellEnd"/>
        <w:r w:rsidRPr="00DA7B56">
          <w:rPr>
            <w:rFonts w:cstheme="minorHAnsi"/>
            <w:rPrChange w:id="466" w:author="Gebruiker" w:date="2017-09-07T21:44:00Z">
              <w:rPr>
                <w:rFonts w:ascii="Arial" w:hAnsi="Arial" w:cs="Arial"/>
              </w:rPr>
            </w:rPrChange>
          </w:rPr>
          <w:t xml:space="preserve"> Utrecht: </w:t>
        </w:r>
        <w:proofErr w:type="spellStart"/>
        <w:r w:rsidRPr="00DA7B56">
          <w:rPr>
            <w:rFonts w:cstheme="minorHAnsi"/>
            <w:rPrChange w:id="467" w:author="Gebruiker" w:date="2017-09-07T21:44:00Z">
              <w:rPr>
                <w:rFonts w:ascii="Arial" w:hAnsi="Arial" w:cs="Arial"/>
              </w:rPr>
            </w:rPrChange>
          </w:rPr>
          <w:t>Uitgeverij</w:t>
        </w:r>
        <w:proofErr w:type="spellEnd"/>
        <w:r w:rsidRPr="00DA7B56">
          <w:rPr>
            <w:rFonts w:cstheme="minorHAnsi"/>
            <w:rPrChange w:id="468" w:author="Gebruiker" w:date="2017-09-07T21:44:00Z">
              <w:rPr>
                <w:rFonts w:ascii="Arial" w:hAnsi="Arial" w:cs="Arial"/>
              </w:rPr>
            </w:rPrChange>
          </w:rPr>
          <w:t xml:space="preserve"> SPW</w:t>
        </w:r>
      </w:ins>
    </w:p>
    <w:p w14:paraId="3D64108B" w14:textId="77777777" w:rsidR="00DA7B56" w:rsidRPr="00DA7B56" w:rsidRDefault="00DA7B56" w:rsidP="00DA7B56">
      <w:pPr>
        <w:rPr>
          <w:ins w:id="469" w:author="Gebruiker" w:date="2017-09-07T21:43:00Z"/>
          <w:rFonts w:cstheme="minorHAnsi"/>
          <w:rPrChange w:id="470" w:author="Gebruiker" w:date="2017-09-07T21:44:00Z">
            <w:rPr>
              <w:ins w:id="471" w:author="Gebruiker" w:date="2017-09-07T21:43:00Z"/>
              <w:rFonts w:ascii="Arial" w:hAnsi="Arial" w:cs="Arial"/>
            </w:rPr>
          </w:rPrChange>
        </w:rPr>
      </w:pPr>
    </w:p>
    <w:p w14:paraId="42DB79FD" w14:textId="77777777" w:rsidR="00DA7B56" w:rsidRPr="00DA7B56" w:rsidRDefault="00DA7B56" w:rsidP="00DA7B56">
      <w:pPr>
        <w:rPr>
          <w:ins w:id="472" w:author="Gebruiker" w:date="2017-09-07T21:43:00Z"/>
          <w:rFonts w:cstheme="minorHAnsi"/>
          <w:rPrChange w:id="473" w:author="Gebruiker" w:date="2017-09-07T21:44:00Z">
            <w:rPr>
              <w:ins w:id="474" w:author="Gebruiker" w:date="2017-09-07T21:43:00Z"/>
              <w:rFonts w:ascii="Arial" w:hAnsi="Arial" w:cs="Arial"/>
            </w:rPr>
          </w:rPrChange>
        </w:rPr>
      </w:pPr>
      <w:proofErr w:type="spellStart"/>
      <w:ins w:id="475" w:author="Gebruiker" w:date="2017-09-07T21:43:00Z">
        <w:r w:rsidRPr="00DA7B56">
          <w:rPr>
            <w:rFonts w:cstheme="minorHAnsi"/>
            <w:rPrChange w:id="476" w:author="Gebruiker" w:date="2017-09-07T21:44:00Z">
              <w:rPr>
                <w:rFonts w:ascii="Arial" w:hAnsi="Arial" w:cs="Arial"/>
              </w:rPr>
            </w:rPrChange>
          </w:rPr>
          <w:t>Ruikes</w:t>
        </w:r>
        <w:proofErr w:type="spellEnd"/>
        <w:r w:rsidRPr="00DA7B56">
          <w:rPr>
            <w:rFonts w:cstheme="minorHAnsi"/>
            <w:rPrChange w:id="477" w:author="Gebruiker" w:date="2017-09-07T21:44:00Z">
              <w:rPr>
                <w:rFonts w:ascii="Arial" w:hAnsi="Arial" w:cs="Arial"/>
              </w:rPr>
            </w:rPrChange>
          </w:rPr>
          <w:t xml:space="preserve">, T.J.M. (2000) </w:t>
        </w:r>
        <w:r w:rsidRPr="00DA7B56">
          <w:rPr>
            <w:rFonts w:cstheme="minorHAnsi"/>
            <w:u w:val="single"/>
            <w:rPrChange w:id="478" w:author="Gebruiker" w:date="2017-09-07T21:44:00Z">
              <w:rPr>
                <w:rFonts w:ascii="Arial" w:hAnsi="Arial" w:cs="Arial"/>
                <w:u w:val="single"/>
              </w:rPr>
            </w:rPrChange>
          </w:rPr>
          <w:t>http://www.ervaringsleren.nl/wsn16DB.html</w:t>
        </w:r>
      </w:ins>
    </w:p>
    <w:p w14:paraId="78E3C269" w14:textId="77777777" w:rsidR="00DA7B56" w:rsidRPr="00DA7B56" w:rsidRDefault="00DA7B56" w:rsidP="00DA7B56">
      <w:pPr>
        <w:rPr>
          <w:ins w:id="479" w:author="Gebruiker" w:date="2017-09-07T21:43:00Z"/>
          <w:rFonts w:cstheme="minorHAnsi"/>
          <w:rPrChange w:id="480" w:author="Gebruiker" w:date="2017-09-07T21:44:00Z">
            <w:rPr>
              <w:ins w:id="481" w:author="Gebruiker" w:date="2017-09-07T21:43:00Z"/>
              <w:rFonts w:ascii="Arial" w:hAnsi="Arial" w:cs="Arial"/>
            </w:rPr>
          </w:rPrChange>
        </w:rPr>
      </w:pPr>
    </w:p>
    <w:p w14:paraId="54A63EBD" w14:textId="77777777" w:rsidR="00DA7B56" w:rsidRPr="00DA7B56" w:rsidRDefault="00DA7B56" w:rsidP="00DA7B56">
      <w:pPr>
        <w:rPr>
          <w:ins w:id="482" w:author="Gebruiker" w:date="2017-09-07T21:43:00Z"/>
          <w:rFonts w:cstheme="minorHAnsi"/>
          <w:rPrChange w:id="483" w:author="Gebruiker" w:date="2017-09-07T21:44:00Z">
            <w:rPr>
              <w:ins w:id="484" w:author="Gebruiker" w:date="2017-09-07T21:43:00Z"/>
              <w:rFonts w:ascii="Arial" w:hAnsi="Arial" w:cs="Arial"/>
            </w:rPr>
          </w:rPrChange>
        </w:rPr>
      </w:pPr>
      <w:proofErr w:type="spellStart"/>
      <w:ins w:id="485" w:author="Gebruiker" w:date="2017-09-07T21:43:00Z">
        <w:r w:rsidRPr="00DA7B56">
          <w:rPr>
            <w:rFonts w:cstheme="minorHAnsi"/>
            <w:rPrChange w:id="486" w:author="Gebruiker" w:date="2017-09-07T21:44:00Z">
              <w:rPr>
                <w:rFonts w:ascii="Arial" w:hAnsi="Arial" w:cs="Arial"/>
              </w:rPr>
            </w:rPrChange>
          </w:rPr>
          <w:t>Scharloo</w:t>
        </w:r>
        <w:proofErr w:type="spellEnd"/>
        <w:r w:rsidRPr="00DA7B56">
          <w:rPr>
            <w:rFonts w:cstheme="minorHAnsi"/>
            <w:rPrChange w:id="487" w:author="Gebruiker" w:date="2017-09-07T21:44:00Z">
              <w:rPr>
                <w:rFonts w:ascii="Arial" w:hAnsi="Arial" w:cs="Arial"/>
              </w:rPr>
            </w:rPrChange>
          </w:rPr>
          <w:t xml:space="preserve">, M. &amp; Van Den </w:t>
        </w:r>
        <w:proofErr w:type="spellStart"/>
        <w:r w:rsidRPr="00DA7B56">
          <w:rPr>
            <w:rFonts w:cstheme="minorHAnsi"/>
            <w:rPrChange w:id="488" w:author="Gebruiker" w:date="2017-09-07T21:44:00Z">
              <w:rPr>
                <w:rFonts w:ascii="Arial" w:hAnsi="Arial" w:cs="Arial"/>
              </w:rPr>
            </w:rPrChange>
          </w:rPr>
          <w:t>Thillart</w:t>
        </w:r>
        <w:proofErr w:type="spellEnd"/>
        <w:r w:rsidRPr="00DA7B56">
          <w:rPr>
            <w:rFonts w:cstheme="minorHAnsi"/>
            <w:rPrChange w:id="489" w:author="Gebruiker" w:date="2017-09-07T21:44:00Z">
              <w:rPr>
                <w:rFonts w:ascii="Arial" w:hAnsi="Arial" w:cs="Arial"/>
              </w:rPr>
            </w:rPrChange>
          </w:rPr>
          <w:t xml:space="preserve">, W. (1996) </w:t>
        </w:r>
        <w:proofErr w:type="spellStart"/>
        <w:r w:rsidRPr="00DA7B56">
          <w:rPr>
            <w:rFonts w:cstheme="minorHAnsi"/>
            <w:u w:val="single"/>
            <w:rPrChange w:id="490" w:author="Gebruiker" w:date="2017-09-07T21:44:00Z">
              <w:rPr>
                <w:rFonts w:ascii="Arial" w:hAnsi="Arial" w:cs="Arial"/>
                <w:u w:val="single"/>
              </w:rPr>
            </w:rPrChange>
          </w:rPr>
          <w:t>Afgeschreven</w:t>
        </w:r>
        <w:proofErr w:type="spellEnd"/>
        <w:r w:rsidRPr="00DA7B56">
          <w:rPr>
            <w:rFonts w:cstheme="minorHAnsi"/>
            <w:u w:val="single"/>
            <w:rPrChange w:id="491" w:author="Gebruiker" w:date="2017-09-07T21:44:00Z">
              <w:rPr>
                <w:rFonts w:ascii="Arial" w:hAnsi="Arial" w:cs="Arial"/>
                <w:u w:val="single"/>
              </w:rPr>
            </w:rPrChange>
          </w:rPr>
          <w:t xml:space="preserve">, maar </w:t>
        </w:r>
        <w:proofErr w:type="spellStart"/>
        <w:r w:rsidRPr="00DA7B56">
          <w:rPr>
            <w:rFonts w:cstheme="minorHAnsi"/>
            <w:u w:val="single"/>
            <w:rPrChange w:id="492" w:author="Gebruiker" w:date="2017-09-07T21:44:00Z">
              <w:rPr>
                <w:rFonts w:ascii="Arial" w:hAnsi="Arial" w:cs="Arial"/>
                <w:u w:val="single"/>
              </w:rPr>
            </w:rPrChange>
          </w:rPr>
          <w:t>niet</w:t>
        </w:r>
        <w:proofErr w:type="spellEnd"/>
        <w:r w:rsidRPr="00DA7B56">
          <w:rPr>
            <w:rFonts w:cstheme="minorHAnsi"/>
            <w:u w:val="single"/>
            <w:rPrChange w:id="493" w:author="Gebruiker" w:date="2017-09-07T21:44:00Z">
              <w:rPr>
                <w:rFonts w:ascii="Arial" w:hAnsi="Arial" w:cs="Arial"/>
                <w:u w:val="single"/>
              </w:rPr>
            </w:rPrChange>
          </w:rPr>
          <w:t xml:space="preserve"> </w:t>
        </w:r>
        <w:proofErr w:type="spellStart"/>
        <w:r w:rsidRPr="00DA7B56">
          <w:rPr>
            <w:rFonts w:cstheme="minorHAnsi"/>
            <w:u w:val="single"/>
            <w:rPrChange w:id="494" w:author="Gebruiker" w:date="2017-09-07T21:44:00Z">
              <w:rPr>
                <w:rFonts w:ascii="Arial" w:hAnsi="Arial" w:cs="Arial"/>
                <w:u w:val="single"/>
              </w:rPr>
            </w:rPrChange>
          </w:rPr>
          <w:t>perspectiefloos</w:t>
        </w:r>
        <w:proofErr w:type="spellEnd"/>
        <w:r w:rsidRPr="00DA7B56">
          <w:rPr>
            <w:rFonts w:cstheme="minorHAnsi"/>
            <w:rPrChange w:id="495" w:author="Gebruiker" w:date="2017-09-07T21:44:00Z">
              <w:rPr>
                <w:rFonts w:ascii="Arial" w:hAnsi="Arial" w:cs="Arial"/>
              </w:rPr>
            </w:rPrChange>
          </w:rPr>
          <w:t xml:space="preserve"> </w:t>
        </w:r>
        <w:proofErr w:type="spellStart"/>
        <w:r w:rsidRPr="00DA7B56">
          <w:rPr>
            <w:rFonts w:cstheme="minorHAnsi"/>
            <w:rPrChange w:id="496" w:author="Gebruiker" w:date="2017-09-07T21:44:00Z">
              <w:rPr>
                <w:rFonts w:ascii="Arial" w:hAnsi="Arial" w:cs="Arial"/>
              </w:rPr>
            </w:rPrChange>
          </w:rPr>
          <w:t>Tijdschrift</w:t>
        </w:r>
        <w:proofErr w:type="spellEnd"/>
        <w:r w:rsidRPr="00DA7B56">
          <w:rPr>
            <w:rFonts w:cstheme="minorHAnsi"/>
            <w:rPrChange w:id="497" w:author="Gebruiker" w:date="2017-09-07T21:44:00Z">
              <w:rPr>
                <w:rFonts w:ascii="Arial" w:hAnsi="Arial" w:cs="Arial"/>
              </w:rPr>
            </w:rPrChange>
          </w:rPr>
          <w:t xml:space="preserve"> </w:t>
        </w:r>
        <w:proofErr w:type="spellStart"/>
        <w:r w:rsidRPr="00DA7B56">
          <w:rPr>
            <w:rFonts w:cstheme="minorHAnsi"/>
            <w:rPrChange w:id="498" w:author="Gebruiker" w:date="2017-09-07T21:44:00Z">
              <w:rPr>
                <w:rFonts w:ascii="Arial" w:hAnsi="Arial" w:cs="Arial"/>
              </w:rPr>
            </w:rPrChange>
          </w:rPr>
          <w:t>voor</w:t>
        </w:r>
        <w:proofErr w:type="spellEnd"/>
        <w:r w:rsidRPr="00DA7B56">
          <w:rPr>
            <w:rFonts w:cstheme="minorHAnsi"/>
            <w:rPrChange w:id="499" w:author="Gebruiker" w:date="2017-09-07T21:44:00Z">
              <w:rPr>
                <w:rFonts w:ascii="Arial" w:hAnsi="Arial" w:cs="Arial"/>
              </w:rPr>
            </w:rPrChange>
          </w:rPr>
          <w:t xml:space="preserve"> </w:t>
        </w:r>
        <w:proofErr w:type="spellStart"/>
        <w:r w:rsidRPr="00DA7B56">
          <w:rPr>
            <w:rFonts w:cstheme="minorHAnsi"/>
            <w:rPrChange w:id="500" w:author="Gebruiker" w:date="2017-09-07T21:44:00Z">
              <w:rPr>
                <w:rFonts w:ascii="Arial" w:hAnsi="Arial" w:cs="Arial"/>
              </w:rPr>
            </w:rPrChange>
          </w:rPr>
          <w:t>Jeugdhulpverlening</w:t>
        </w:r>
        <w:proofErr w:type="spellEnd"/>
        <w:r w:rsidRPr="00DA7B56">
          <w:rPr>
            <w:rFonts w:cstheme="minorHAnsi"/>
            <w:rPrChange w:id="501" w:author="Gebruiker" w:date="2017-09-07T21:44:00Z">
              <w:rPr>
                <w:rFonts w:ascii="Arial" w:hAnsi="Arial" w:cs="Arial"/>
              </w:rPr>
            </w:rPrChange>
          </w:rPr>
          <w:t xml:space="preserve"> en </w:t>
        </w:r>
        <w:proofErr w:type="spellStart"/>
        <w:r w:rsidRPr="00DA7B56">
          <w:rPr>
            <w:rFonts w:cstheme="minorHAnsi"/>
            <w:rPrChange w:id="502" w:author="Gebruiker" w:date="2017-09-07T21:44:00Z">
              <w:rPr>
                <w:rFonts w:ascii="Arial" w:hAnsi="Arial" w:cs="Arial"/>
              </w:rPr>
            </w:rPrChange>
          </w:rPr>
          <w:t>Jeugdwerk</w:t>
        </w:r>
        <w:proofErr w:type="spellEnd"/>
        <w:r w:rsidRPr="00DA7B56">
          <w:rPr>
            <w:rFonts w:cstheme="minorHAnsi"/>
            <w:rPrChange w:id="503" w:author="Gebruiker" w:date="2017-09-07T21:44:00Z">
              <w:rPr>
                <w:rFonts w:ascii="Arial" w:hAnsi="Arial" w:cs="Arial"/>
              </w:rPr>
            </w:rPrChange>
          </w:rPr>
          <w:t xml:space="preserve">, vol. 3, </w:t>
        </w:r>
        <w:proofErr w:type="spellStart"/>
        <w:proofErr w:type="gramStart"/>
        <w:r w:rsidRPr="00DA7B56">
          <w:rPr>
            <w:rFonts w:cstheme="minorHAnsi"/>
            <w:rPrChange w:id="504" w:author="Gebruiker" w:date="2017-09-07T21:44:00Z">
              <w:rPr>
                <w:rFonts w:ascii="Arial" w:hAnsi="Arial" w:cs="Arial"/>
              </w:rPr>
            </w:rPrChange>
          </w:rPr>
          <w:t>afl</w:t>
        </w:r>
        <w:proofErr w:type="spellEnd"/>
        <w:proofErr w:type="gramEnd"/>
        <w:r w:rsidRPr="00DA7B56">
          <w:rPr>
            <w:rFonts w:cstheme="minorHAnsi"/>
            <w:rPrChange w:id="505" w:author="Gebruiker" w:date="2017-09-07T21:44:00Z">
              <w:rPr>
                <w:rFonts w:ascii="Arial" w:hAnsi="Arial" w:cs="Arial"/>
              </w:rPr>
            </w:rPrChange>
          </w:rPr>
          <w:t>. 5, p. 3-8</w:t>
        </w:r>
      </w:ins>
    </w:p>
    <w:p w14:paraId="08C1B799" w14:textId="77777777" w:rsidR="00DA7B56" w:rsidRPr="00DA7B56" w:rsidRDefault="00DA7B56" w:rsidP="00DA7B56">
      <w:pPr>
        <w:rPr>
          <w:ins w:id="506" w:author="Gebruiker" w:date="2017-09-07T21:43:00Z"/>
          <w:rFonts w:cstheme="minorHAnsi"/>
          <w:rPrChange w:id="507" w:author="Gebruiker" w:date="2017-09-07T21:44:00Z">
            <w:rPr>
              <w:ins w:id="508" w:author="Gebruiker" w:date="2017-09-07T21:43:00Z"/>
              <w:rFonts w:ascii="Arial" w:hAnsi="Arial" w:cs="Arial"/>
            </w:rPr>
          </w:rPrChange>
        </w:rPr>
      </w:pPr>
    </w:p>
    <w:p w14:paraId="0AAD2162" w14:textId="77777777" w:rsidR="00DA7B56" w:rsidRPr="00DA7B56" w:rsidRDefault="00DA7B56" w:rsidP="00DA7B56">
      <w:pPr>
        <w:rPr>
          <w:ins w:id="509" w:author="Gebruiker" w:date="2017-09-07T21:43:00Z"/>
          <w:rFonts w:cstheme="minorHAnsi"/>
          <w:lang w:val="en-GB"/>
          <w:rPrChange w:id="510" w:author="Gebruiker" w:date="2017-09-07T21:44:00Z">
            <w:rPr>
              <w:ins w:id="511" w:author="Gebruiker" w:date="2017-09-07T21:43:00Z"/>
              <w:rFonts w:ascii="Arial" w:hAnsi="Arial" w:cs="Arial"/>
              <w:lang w:val="en-GB"/>
            </w:rPr>
          </w:rPrChange>
        </w:rPr>
      </w:pPr>
      <w:proofErr w:type="spellStart"/>
      <w:ins w:id="512" w:author="Gebruiker" w:date="2017-09-07T21:43:00Z">
        <w:r w:rsidRPr="00DA7B56">
          <w:rPr>
            <w:rFonts w:cstheme="minorHAnsi"/>
            <w:lang w:val="en-GB"/>
            <w:rPrChange w:id="513" w:author="Gebruiker" w:date="2017-09-07T21:44:00Z">
              <w:rPr>
                <w:rFonts w:ascii="Arial" w:hAnsi="Arial" w:cs="Arial"/>
                <w:lang w:val="en-GB"/>
              </w:rPr>
            </w:rPrChange>
          </w:rPr>
          <w:t>Schoel</w:t>
        </w:r>
        <w:proofErr w:type="spellEnd"/>
        <w:r w:rsidRPr="00DA7B56">
          <w:rPr>
            <w:rFonts w:cstheme="minorHAnsi"/>
            <w:lang w:val="en-GB"/>
            <w:rPrChange w:id="514" w:author="Gebruiker" w:date="2017-09-07T21:44:00Z">
              <w:rPr>
                <w:rFonts w:ascii="Arial" w:hAnsi="Arial" w:cs="Arial"/>
                <w:lang w:val="en-GB"/>
              </w:rPr>
            </w:rPrChange>
          </w:rPr>
          <w:t xml:space="preserve">, J., </w:t>
        </w:r>
        <w:proofErr w:type="spellStart"/>
        <w:r w:rsidRPr="00DA7B56">
          <w:rPr>
            <w:rFonts w:cstheme="minorHAnsi"/>
            <w:lang w:val="en-GB"/>
            <w:rPrChange w:id="515" w:author="Gebruiker" w:date="2017-09-07T21:44:00Z">
              <w:rPr>
                <w:rFonts w:ascii="Arial" w:hAnsi="Arial" w:cs="Arial"/>
                <w:lang w:val="en-GB"/>
              </w:rPr>
            </w:rPrChange>
          </w:rPr>
          <w:t>Prouty</w:t>
        </w:r>
        <w:proofErr w:type="spellEnd"/>
        <w:r w:rsidRPr="00DA7B56">
          <w:rPr>
            <w:rFonts w:cstheme="minorHAnsi"/>
            <w:lang w:val="en-GB"/>
            <w:rPrChange w:id="516" w:author="Gebruiker" w:date="2017-09-07T21:44:00Z">
              <w:rPr>
                <w:rFonts w:ascii="Arial" w:hAnsi="Arial" w:cs="Arial"/>
                <w:lang w:val="en-GB"/>
              </w:rPr>
            </w:rPrChange>
          </w:rPr>
          <w:t xml:space="preserve">, D. &amp; Radcliffe, </w:t>
        </w:r>
        <w:proofErr w:type="gramStart"/>
        <w:r w:rsidRPr="00DA7B56">
          <w:rPr>
            <w:rFonts w:cstheme="minorHAnsi"/>
            <w:lang w:val="en-GB"/>
            <w:rPrChange w:id="517" w:author="Gebruiker" w:date="2017-09-07T21:44:00Z">
              <w:rPr>
                <w:rFonts w:ascii="Arial" w:hAnsi="Arial" w:cs="Arial"/>
                <w:lang w:val="en-GB"/>
              </w:rPr>
            </w:rPrChange>
          </w:rPr>
          <w:t xml:space="preserve">P. (1988) </w:t>
        </w:r>
        <w:r w:rsidRPr="00DA7B56">
          <w:rPr>
            <w:rFonts w:cstheme="minorHAnsi"/>
            <w:u w:val="single"/>
            <w:lang w:val="en-GB"/>
            <w:rPrChange w:id="518" w:author="Gebruiker" w:date="2017-09-07T21:44:00Z">
              <w:rPr>
                <w:rFonts w:ascii="Arial" w:hAnsi="Arial" w:cs="Arial"/>
                <w:u w:val="single"/>
                <w:lang w:val="en-GB"/>
              </w:rPr>
            </w:rPrChange>
          </w:rPr>
          <w:t>Islands of Healing</w:t>
        </w:r>
        <w:proofErr w:type="gramEnd"/>
        <w:r w:rsidRPr="00DA7B56">
          <w:rPr>
            <w:rFonts w:cstheme="minorHAnsi"/>
            <w:u w:val="single"/>
            <w:lang w:val="en-GB"/>
            <w:rPrChange w:id="519" w:author="Gebruiker" w:date="2017-09-07T21:44:00Z">
              <w:rPr>
                <w:rFonts w:ascii="Arial" w:hAnsi="Arial" w:cs="Arial"/>
                <w:u w:val="single"/>
                <w:lang w:val="en-GB"/>
              </w:rPr>
            </w:rPrChange>
          </w:rPr>
          <w:t xml:space="preserve">: a Guide to Adventure Bases </w:t>
        </w:r>
        <w:proofErr w:type="spellStart"/>
        <w:r w:rsidRPr="00DA7B56">
          <w:rPr>
            <w:rFonts w:cstheme="minorHAnsi"/>
            <w:u w:val="single"/>
            <w:lang w:val="en-GB"/>
            <w:rPrChange w:id="520" w:author="Gebruiker" w:date="2017-09-07T21:44:00Z">
              <w:rPr>
                <w:rFonts w:ascii="Arial" w:hAnsi="Arial" w:cs="Arial"/>
                <w:u w:val="single"/>
                <w:lang w:val="en-GB"/>
              </w:rPr>
            </w:rPrChange>
          </w:rPr>
          <w:t>Counseling</w:t>
        </w:r>
        <w:proofErr w:type="spellEnd"/>
        <w:r w:rsidRPr="00DA7B56">
          <w:rPr>
            <w:rFonts w:cstheme="minorHAnsi"/>
            <w:lang w:val="en-GB"/>
            <w:rPrChange w:id="521" w:author="Gebruiker" w:date="2017-09-07T21:44:00Z">
              <w:rPr>
                <w:rFonts w:ascii="Arial" w:hAnsi="Arial" w:cs="Arial"/>
                <w:lang w:val="en-GB"/>
              </w:rPr>
            </w:rPrChange>
          </w:rPr>
          <w:t xml:space="preserve"> Project Adventure</w:t>
        </w:r>
      </w:ins>
    </w:p>
    <w:p w14:paraId="2EE653F1" w14:textId="77777777" w:rsidR="00DA7B56" w:rsidRPr="00DA7B56" w:rsidRDefault="00DA7B56" w:rsidP="00DA7B56">
      <w:pPr>
        <w:rPr>
          <w:ins w:id="522" w:author="Gebruiker" w:date="2017-09-07T21:43:00Z"/>
          <w:rFonts w:cstheme="minorHAnsi"/>
          <w:lang w:val="en-GB"/>
          <w:rPrChange w:id="523" w:author="Gebruiker" w:date="2017-09-07T21:44:00Z">
            <w:rPr>
              <w:ins w:id="524" w:author="Gebruiker" w:date="2017-09-07T21:43:00Z"/>
              <w:rFonts w:ascii="Arial" w:hAnsi="Arial" w:cs="Arial"/>
              <w:lang w:val="en-GB"/>
            </w:rPr>
          </w:rPrChange>
        </w:rPr>
      </w:pPr>
    </w:p>
    <w:p w14:paraId="552F05E3" w14:textId="77777777" w:rsidR="00DA7B56" w:rsidRPr="00DA7B56" w:rsidRDefault="00DA7B56" w:rsidP="00DA7B56">
      <w:pPr>
        <w:rPr>
          <w:ins w:id="525" w:author="Gebruiker" w:date="2017-09-07T21:43:00Z"/>
          <w:rFonts w:cstheme="minorHAnsi"/>
          <w:rPrChange w:id="526" w:author="Gebruiker" w:date="2017-09-07T21:44:00Z">
            <w:rPr>
              <w:ins w:id="527" w:author="Gebruiker" w:date="2017-09-07T21:43:00Z"/>
              <w:rFonts w:ascii="Arial" w:hAnsi="Arial" w:cs="Arial"/>
            </w:rPr>
          </w:rPrChange>
        </w:rPr>
      </w:pPr>
      <w:proofErr w:type="gramStart"/>
      <w:ins w:id="528" w:author="Gebruiker" w:date="2017-09-07T21:43:00Z">
        <w:r w:rsidRPr="00DA7B56">
          <w:rPr>
            <w:rFonts w:cstheme="minorHAnsi"/>
            <w:rPrChange w:id="529" w:author="Gebruiker" w:date="2017-09-07T21:44:00Z">
              <w:rPr>
                <w:rFonts w:ascii="Arial" w:hAnsi="Arial" w:cs="Arial"/>
              </w:rPr>
            </w:rPrChange>
          </w:rPr>
          <w:t xml:space="preserve">Slot, N.W., H.J.M. </w:t>
        </w:r>
        <w:proofErr w:type="spellStart"/>
        <w:r w:rsidRPr="00DA7B56">
          <w:rPr>
            <w:rFonts w:cstheme="minorHAnsi"/>
            <w:rPrChange w:id="530" w:author="Gebruiker" w:date="2017-09-07T21:44:00Z">
              <w:rPr>
                <w:rFonts w:ascii="Arial" w:hAnsi="Arial" w:cs="Arial"/>
              </w:rPr>
            </w:rPrChange>
          </w:rPr>
          <w:t>Spanjaard</w:t>
        </w:r>
        <w:proofErr w:type="spellEnd"/>
        <w:r w:rsidRPr="00DA7B56">
          <w:rPr>
            <w:rFonts w:cstheme="minorHAnsi"/>
            <w:rPrChange w:id="531" w:author="Gebruiker" w:date="2017-09-07T21:44:00Z">
              <w:rPr>
                <w:rFonts w:ascii="Arial" w:hAnsi="Arial" w:cs="Arial"/>
              </w:rPr>
            </w:rPrChange>
          </w:rPr>
          <w:t xml:space="preserve"> (2000).</w:t>
        </w:r>
        <w:proofErr w:type="gramEnd"/>
        <w:r w:rsidRPr="00DA7B56">
          <w:rPr>
            <w:rFonts w:cstheme="minorHAnsi"/>
            <w:rPrChange w:id="532" w:author="Gebruiker" w:date="2017-09-07T21:44:00Z">
              <w:rPr>
                <w:rFonts w:ascii="Arial" w:hAnsi="Arial" w:cs="Arial"/>
              </w:rPr>
            </w:rPrChange>
          </w:rPr>
          <w:t xml:space="preserve"> </w:t>
        </w:r>
        <w:proofErr w:type="spellStart"/>
        <w:proofErr w:type="gramStart"/>
        <w:r w:rsidRPr="00DA7B56">
          <w:rPr>
            <w:rFonts w:cstheme="minorHAnsi"/>
            <w:u w:val="single"/>
            <w:rPrChange w:id="533" w:author="Gebruiker" w:date="2017-09-07T21:44:00Z">
              <w:rPr>
                <w:rFonts w:ascii="Arial" w:hAnsi="Arial" w:cs="Arial"/>
                <w:u w:val="single"/>
              </w:rPr>
            </w:rPrChange>
          </w:rPr>
          <w:t>Competentievergroting</w:t>
        </w:r>
        <w:proofErr w:type="spellEnd"/>
        <w:r w:rsidRPr="00DA7B56">
          <w:rPr>
            <w:rFonts w:cstheme="minorHAnsi"/>
            <w:u w:val="single"/>
            <w:rPrChange w:id="534" w:author="Gebruiker" w:date="2017-09-07T21:44:00Z">
              <w:rPr>
                <w:rFonts w:ascii="Arial" w:hAnsi="Arial" w:cs="Arial"/>
                <w:u w:val="single"/>
              </w:rPr>
            </w:rPrChange>
          </w:rPr>
          <w:t xml:space="preserve"> in de </w:t>
        </w:r>
        <w:proofErr w:type="spellStart"/>
        <w:r w:rsidRPr="00DA7B56">
          <w:rPr>
            <w:rFonts w:cstheme="minorHAnsi"/>
            <w:u w:val="single"/>
            <w:rPrChange w:id="535" w:author="Gebruiker" w:date="2017-09-07T21:44:00Z">
              <w:rPr>
                <w:rFonts w:ascii="Arial" w:hAnsi="Arial" w:cs="Arial"/>
                <w:u w:val="single"/>
              </w:rPr>
            </w:rPrChange>
          </w:rPr>
          <w:t>residentiële</w:t>
        </w:r>
        <w:proofErr w:type="spellEnd"/>
        <w:r w:rsidRPr="00DA7B56">
          <w:rPr>
            <w:rFonts w:cstheme="minorHAnsi"/>
            <w:u w:val="single"/>
            <w:rPrChange w:id="536" w:author="Gebruiker" w:date="2017-09-07T21:44:00Z">
              <w:rPr>
                <w:rFonts w:ascii="Arial" w:hAnsi="Arial" w:cs="Arial"/>
                <w:u w:val="single"/>
              </w:rPr>
            </w:rPrChange>
          </w:rPr>
          <w:t xml:space="preserve"> </w:t>
        </w:r>
        <w:proofErr w:type="spellStart"/>
        <w:r w:rsidRPr="00DA7B56">
          <w:rPr>
            <w:rFonts w:cstheme="minorHAnsi"/>
            <w:u w:val="single"/>
            <w:rPrChange w:id="537" w:author="Gebruiker" w:date="2017-09-07T21:44:00Z">
              <w:rPr>
                <w:rFonts w:ascii="Arial" w:hAnsi="Arial" w:cs="Arial"/>
                <w:u w:val="single"/>
              </w:rPr>
            </w:rPrChange>
          </w:rPr>
          <w:t>jeugdzorg</w:t>
        </w:r>
        <w:proofErr w:type="spellEnd"/>
        <w:r w:rsidRPr="00DA7B56">
          <w:rPr>
            <w:rFonts w:cstheme="minorHAnsi"/>
            <w:u w:val="single"/>
            <w:rPrChange w:id="538" w:author="Gebruiker" w:date="2017-09-07T21:44:00Z">
              <w:rPr>
                <w:rFonts w:ascii="Arial" w:hAnsi="Arial" w:cs="Arial"/>
                <w:u w:val="single"/>
              </w:rPr>
            </w:rPrChange>
          </w:rPr>
          <w:t>.</w:t>
        </w:r>
        <w:proofErr w:type="gramEnd"/>
        <w:r w:rsidRPr="00DA7B56">
          <w:rPr>
            <w:rFonts w:cstheme="minorHAnsi"/>
            <w:u w:val="single"/>
            <w:rPrChange w:id="539" w:author="Gebruiker" w:date="2017-09-07T21:44:00Z">
              <w:rPr>
                <w:rFonts w:ascii="Arial" w:hAnsi="Arial" w:cs="Arial"/>
                <w:u w:val="single"/>
              </w:rPr>
            </w:rPrChange>
          </w:rPr>
          <w:t xml:space="preserve"> </w:t>
        </w:r>
        <w:proofErr w:type="spellStart"/>
        <w:r w:rsidRPr="00DA7B56">
          <w:rPr>
            <w:rFonts w:cstheme="minorHAnsi"/>
            <w:u w:val="single"/>
            <w:rPrChange w:id="540" w:author="Gebruiker" w:date="2017-09-07T21:44:00Z">
              <w:rPr>
                <w:rFonts w:ascii="Arial" w:hAnsi="Arial" w:cs="Arial"/>
                <w:u w:val="single"/>
              </w:rPr>
            </w:rPrChange>
          </w:rPr>
          <w:t>Hulpverlening</w:t>
        </w:r>
        <w:proofErr w:type="spellEnd"/>
        <w:r w:rsidRPr="00DA7B56">
          <w:rPr>
            <w:rFonts w:cstheme="minorHAnsi"/>
            <w:u w:val="single"/>
            <w:rPrChange w:id="541" w:author="Gebruiker" w:date="2017-09-07T21:44:00Z">
              <w:rPr>
                <w:rFonts w:ascii="Arial" w:hAnsi="Arial" w:cs="Arial"/>
                <w:u w:val="single"/>
              </w:rPr>
            </w:rPrChange>
          </w:rPr>
          <w:t xml:space="preserve"> </w:t>
        </w:r>
        <w:proofErr w:type="spellStart"/>
        <w:r w:rsidRPr="00DA7B56">
          <w:rPr>
            <w:rFonts w:cstheme="minorHAnsi"/>
            <w:u w:val="single"/>
            <w:rPrChange w:id="542" w:author="Gebruiker" w:date="2017-09-07T21:44:00Z">
              <w:rPr>
                <w:rFonts w:ascii="Arial" w:hAnsi="Arial" w:cs="Arial"/>
                <w:u w:val="single"/>
              </w:rPr>
            </w:rPrChange>
          </w:rPr>
          <w:t>voor</w:t>
        </w:r>
        <w:proofErr w:type="spellEnd"/>
        <w:r w:rsidRPr="00DA7B56">
          <w:rPr>
            <w:rFonts w:cstheme="minorHAnsi"/>
            <w:u w:val="single"/>
            <w:rPrChange w:id="543" w:author="Gebruiker" w:date="2017-09-07T21:44:00Z">
              <w:rPr>
                <w:rFonts w:ascii="Arial" w:hAnsi="Arial" w:cs="Arial"/>
                <w:u w:val="single"/>
              </w:rPr>
            </w:rPrChange>
          </w:rPr>
          <w:t xml:space="preserve"> </w:t>
        </w:r>
        <w:proofErr w:type="spellStart"/>
        <w:r w:rsidRPr="00DA7B56">
          <w:rPr>
            <w:rFonts w:cstheme="minorHAnsi"/>
            <w:u w:val="single"/>
            <w:rPrChange w:id="544" w:author="Gebruiker" w:date="2017-09-07T21:44:00Z">
              <w:rPr>
                <w:rFonts w:ascii="Arial" w:hAnsi="Arial" w:cs="Arial"/>
                <w:u w:val="single"/>
              </w:rPr>
            </w:rPrChange>
          </w:rPr>
          <w:t>kinderen</w:t>
        </w:r>
        <w:proofErr w:type="spellEnd"/>
        <w:r w:rsidRPr="00DA7B56">
          <w:rPr>
            <w:rFonts w:cstheme="minorHAnsi"/>
            <w:u w:val="single"/>
            <w:rPrChange w:id="545" w:author="Gebruiker" w:date="2017-09-07T21:44:00Z">
              <w:rPr>
                <w:rFonts w:ascii="Arial" w:hAnsi="Arial" w:cs="Arial"/>
                <w:u w:val="single"/>
              </w:rPr>
            </w:rPrChange>
          </w:rPr>
          <w:t xml:space="preserve"> en </w:t>
        </w:r>
        <w:proofErr w:type="spellStart"/>
        <w:r w:rsidRPr="00DA7B56">
          <w:rPr>
            <w:rFonts w:cstheme="minorHAnsi"/>
            <w:u w:val="single"/>
            <w:rPrChange w:id="546" w:author="Gebruiker" w:date="2017-09-07T21:44:00Z">
              <w:rPr>
                <w:rFonts w:ascii="Arial" w:hAnsi="Arial" w:cs="Arial"/>
                <w:u w:val="single"/>
              </w:rPr>
            </w:rPrChange>
          </w:rPr>
          <w:t>jongeren</w:t>
        </w:r>
        <w:proofErr w:type="spellEnd"/>
        <w:r w:rsidRPr="00DA7B56">
          <w:rPr>
            <w:rFonts w:cstheme="minorHAnsi"/>
            <w:u w:val="single"/>
            <w:rPrChange w:id="547" w:author="Gebruiker" w:date="2017-09-07T21:44:00Z">
              <w:rPr>
                <w:rFonts w:ascii="Arial" w:hAnsi="Arial" w:cs="Arial"/>
                <w:u w:val="single"/>
              </w:rPr>
            </w:rPrChange>
          </w:rPr>
          <w:t xml:space="preserve"> in </w:t>
        </w:r>
        <w:proofErr w:type="spellStart"/>
        <w:r w:rsidRPr="00DA7B56">
          <w:rPr>
            <w:rFonts w:cstheme="minorHAnsi"/>
            <w:u w:val="single"/>
            <w:rPrChange w:id="548" w:author="Gebruiker" w:date="2017-09-07T21:44:00Z">
              <w:rPr>
                <w:rFonts w:ascii="Arial" w:hAnsi="Arial" w:cs="Arial"/>
                <w:u w:val="single"/>
              </w:rPr>
            </w:rPrChange>
          </w:rPr>
          <w:t>tehuizen</w:t>
        </w:r>
        <w:proofErr w:type="spellEnd"/>
        <w:r w:rsidRPr="00DA7B56">
          <w:rPr>
            <w:rFonts w:cstheme="minorHAnsi"/>
            <w:i/>
            <w:rPrChange w:id="549" w:author="Gebruiker" w:date="2017-09-07T21:44:00Z">
              <w:rPr>
                <w:rFonts w:ascii="Arial" w:hAnsi="Arial" w:cs="Arial"/>
                <w:i/>
              </w:rPr>
            </w:rPrChange>
          </w:rPr>
          <w:t xml:space="preserve"> </w:t>
        </w:r>
        <w:proofErr w:type="spellStart"/>
        <w:r w:rsidRPr="00DA7B56">
          <w:rPr>
            <w:rFonts w:cstheme="minorHAnsi"/>
            <w:rPrChange w:id="550" w:author="Gebruiker" w:date="2017-09-07T21:44:00Z">
              <w:rPr>
                <w:rFonts w:ascii="Arial" w:hAnsi="Arial" w:cs="Arial"/>
              </w:rPr>
            </w:rPrChange>
          </w:rPr>
          <w:t>Baarn</w:t>
        </w:r>
        <w:proofErr w:type="spellEnd"/>
        <w:r w:rsidRPr="00DA7B56">
          <w:rPr>
            <w:rFonts w:cstheme="minorHAnsi"/>
            <w:rPrChange w:id="551" w:author="Gebruiker" w:date="2017-09-07T21:44:00Z">
              <w:rPr>
                <w:rFonts w:ascii="Arial" w:hAnsi="Arial" w:cs="Arial"/>
              </w:rPr>
            </w:rPrChange>
          </w:rPr>
          <w:t>: Intro.</w:t>
        </w:r>
      </w:ins>
    </w:p>
    <w:p w14:paraId="0801BE4B" w14:textId="77777777" w:rsidR="00DA7B56" w:rsidRPr="00DA7B56" w:rsidRDefault="00DA7B56" w:rsidP="00DA7B56">
      <w:pPr>
        <w:rPr>
          <w:ins w:id="552" w:author="Gebruiker" w:date="2017-09-07T21:43:00Z"/>
          <w:rFonts w:cstheme="minorHAnsi"/>
          <w:rPrChange w:id="553" w:author="Gebruiker" w:date="2017-09-07T21:44:00Z">
            <w:rPr>
              <w:ins w:id="554" w:author="Gebruiker" w:date="2017-09-07T21:43:00Z"/>
              <w:rFonts w:ascii="Arial" w:hAnsi="Arial" w:cs="Arial"/>
            </w:rPr>
          </w:rPrChange>
        </w:rPr>
      </w:pPr>
    </w:p>
    <w:p w14:paraId="45EDFB24" w14:textId="77777777" w:rsidR="00DA7B56" w:rsidRPr="00DA7B56" w:rsidRDefault="00DA7B56" w:rsidP="00DA7B56">
      <w:pPr>
        <w:rPr>
          <w:ins w:id="555" w:author="Gebruiker" w:date="2017-09-07T21:43:00Z"/>
          <w:rFonts w:cstheme="minorHAnsi"/>
          <w:rPrChange w:id="556" w:author="Gebruiker" w:date="2017-09-07T21:44:00Z">
            <w:rPr>
              <w:ins w:id="557" w:author="Gebruiker" w:date="2017-09-07T21:43:00Z"/>
              <w:rFonts w:ascii="Arial" w:hAnsi="Arial" w:cs="Arial"/>
            </w:rPr>
          </w:rPrChange>
        </w:rPr>
      </w:pPr>
      <w:proofErr w:type="gramStart"/>
      <w:ins w:id="558" w:author="Gebruiker" w:date="2017-09-07T21:43:00Z">
        <w:r w:rsidRPr="00DA7B56">
          <w:rPr>
            <w:rFonts w:cstheme="minorHAnsi"/>
            <w:rPrChange w:id="559" w:author="Gebruiker" w:date="2017-09-07T21:44:00Z">
              <w:rPr>
                <w:rFonts w:ascii="Arial" w:hAnsi="Arial" w:cs="Arial"/>
              </w:rPr>
            </w:rPrChange>
          </w:rPr>
          <w:t xml:space="preserve">Slot, N.W. en H.J.M. </w:t>
        </w:r>
        <w:proofErr w:type="spellStart"/>
        <w:r w:rsidRPr="00DA7B56">
          <w:rPr>
            <w:rFonts w:cstheme="minorHAnsi"/>
            <w:rPrChange w:id="560" w:author="Gebruiker" w:date="2017-09-07T21:44:00Z">
              <w:rPr>
                <w:rFonts w:ascii="Arial" w:hAnsi="Arial" w:cs="Arial"/>
              </w:rPr>
            </w:rPrChange>
          </w:rPr>
          <w:t>Spanjaard</w:t>
        </w:r>
        <w:proofErr w:type="spellEnd"/>
        <w:r w:rsidRPr="00DA7B56">
          <w:rPr>
            <w:rFonts w:cstheme="minorHAnsi"/>
            <w:rPrChange w:id="561" w:author="Gebruiker" w:date="2017-09-07T21:44:00Z">
              <w:rPr>
                <w:rFonts w:ascii="Arial" w:hAnsi="Arial" w:cs="Arial"/>
              </w:rPr>
            </w:rPrChange>
          </w:rPr>
          <w:t xml:space="preserve">, 2004, </w:t>
        </w:r>
        <w:proofErr w:type="spellStart"/>
        <w:r w:rsidRPr="00DA7B56">
          <w:rPr>
            <w:rFonts w:cstheme="minorHAnsi"/>
            <w:u w:val="single"/>
            <w:rPrChange w:id="562" w:author="Gebruiker" w:date="2017-09-07T21:44:00Z">
              <w:rPr>
                <w:rFonts w:ascii="Arial" w:hAnsi="Arial" w:cs="Arial"/>
                <w:u w:val="single"/>
              </w:rPr>
            </w:rPrChange>
          </w:rPr>
          <w:t>Competentievergroting</w:t>
        </w:r>
        <w:proofErr w:type="spellEnd"/>
        <w:r w:rsidRPr="00DA7B56">
          <w:rPr>
            <w:rFonts w:cstheme="minorHAnsi"/>
            <w:u w:val="single"/>
            <w:rPrChange w:id="563" w:author="Gebruiker" w:date="2017-09-07T21:44:00Z">
              <w:rPr>
                <w:rFonts w:ascii="Arial" w:hAnsi="Arial" w:cs="Arial"/>
                <w:u w:val="single"/>
              </w:rPr>
            </w:rPrChange>
          </w:rPr>
          <w:t xml:space="preserve"> in de </w:t>
        </w:r>
        <w:proofErr w:type="spellStart"/>
        <w:r w:rsidRPr="00DA7B56">
          <w:rPr>
            <w:rFonts w:cstheme="minorHAnsi"/>
            <w:u w:val="single"/>
            <w:rPrChange w:id="564" w:author="Gebruiker" w:date="2017-09-07T21:44:00Z">
              <w:rPr>
                <w:rFonts w:ascii="Arial" w:hAnsi="Arial" w:cs="Arial"/>
                <w:u w:val="single"/>
              </w:rPr>
            </w:rPrChange>
          </w:rPr>
          <w:t>residentiële</w:t>
        </w:r>
        <w:proofErr w:type="spellEnd"/>
        <w:r w:rsidRPr="00DA7B56">
          <w:rPr>
            <w:rFonts w:cstheme="minorHAnsi"/>
            <w:u w:val="single"/>
            <w:rPrChange w:id="565" w:author="Gebruiker" w:date="2017-09-07T21:44:00Z">
              <w:rPr>
                <w:rFonts w:ascii="Arial" w:hAnsi="Arial" w:cs="Arial"/>
                <w:u w:val="single"/>
              </w:rPr>
            </w:rPrChange>
          </w:rPr>
          <w:t xml:space="preserve"> </w:t>
        </w:r>
        <w:proofErr w:type="spellStart"/>
        <w:r w:rsidRPr="00DA7B56">
          <w:rPr>
            <w:rFonts w:cstheme="minorHAnsi"/>
            <w:u w:val="single"/>
            <w:rPrChange w:id="566" w:author="Gebruiker" w:date="2017-09-07T21:44:00Z">
              <w:rPr>
                <w:rFonts w:ascii="Arial" w:hAnsi="Arial" w:cs="Arial"/>
                <w:u w:val="single"/>
              </w:rPr>
            </w:rPrChange>
          </w:rPr>
          <w:t>jeugdzorg</w:t>
        </w:r>
        <w:proofErr w:type="spellEnd"/>
        <w:r w:rsidRPr="00DA7B56">
          <w:rPr>
            <w:rFonts w:cstheme="minorHAnsi"/>
            <w:rPrChange w:id="567" w:author="Gebruiker" w:date="2017-09-07T21:44:00Z">
              <w:rPr>
                <w:rFonts w:ascii="Arial" w:hAnsi="Arial" w:cs="Arial"/>
              </w:rPr>
            </w:rPrChange>
          </w:rPr>
          <w:t xml:space="preserve"> HB </w:t>
        </w:r>
        <w:proofErr w:type="spellStart"/>
        <w:r w:rsidRPr="00DA7B56">
          <w:rPr>
            <w:rFonts w:cstheme="minorHAnsi"/>
            <w:rPrChange w:id="568" w:author="Gebruiker" w:date="2017-09-07T21:44:00Z">
              <w:rPr>
                <w:rFonts w:ascii="Arial" w:hAnsi="Arial" w:cs="Arial"/>
              </w:rPr>
            </w:rPrChange>
          </w:rPr>
          <w:t>uitgevers</w:t>
        </w:r>
        <w:proofErr w:type="spellEnd"/>
        <w:r w:rsidRPr="00DA7B56">
          <w:rPr>
            <w:rFonts w:cstheme="minorHAnsi"/>
            <w:rPrChange w:id="569" w:author="Gebruiker" w:date="2017-09-07T21:44:00Z">
              <w:rPr>
                <w:rFonts w:ascii="Arial" w:hAnsi="Arial" w:cs="Arial"/>
              </w:rPr>
            </w:rPrChange>
          </w:rPr>
          <w:t xml:space="preserve"> </w:t>
        </w:r>
        <w:proofErr w:type="spellStart"/>
        <w:r w:rsidRPr="00DA7B56">
          <w:rPr>
            <w:rFonts w:cstheme="minorHAnsi"/>
            <w:rPrChange w:id="570" w:author="Gebruiker" w:date="2017-09-07T21:44:00Z">
              <w:rPr>
                <w:rFonts w:ascii="Arial" w:hAnsi="Arial" w:cs="Arial"/>
              </w:rPr>
            </w:rPrChange>
          </w:rPr>
          <w:t>Baarn</w:t>
        </w:r>
        <w:proofErr w:type="spellEnd"/>
        <w:r w:rsidRPr="00DA7B56">
          <w:rPr>
            <w:rFonts w:cstheme="minorHAnsi"/>
            <w:rPrChange w:id="571" w:author="Gebruiker" w:date="2017-09-07T21:44:00Z">
              <w:rPr>
                <w:rFonts w:ascii="Arial" w:hAnsi="Arial" w:cs="Arial"/>
              </w:rPr>
            </w:rPrChange>
          </w:rPr>
          <w:t>.</w:t>
        </w:r>
        <w:proofErr w:type="gramEnd"/>
      </w:ins>
    </w:p>
    <w:p w14:paraId="55C8813F" w14:textId="77777777" w:rsidR="00DA7B56" w:rsidRPr="00DA7B56" w:rsidRDefault="00DA7B56" w:rsidP="00DA7B56">
      <w:pPr>
        <w:rPr>
          <w:ins w:id="572" w:author="Gebruiker" w:date="2017-09-07T21:43:00Z"/>
          <w:rFonts w:cstheme="minorHAnsi"/>
          <w:rPrChange w:id="573" w:author="Gebruiker" w:date="2017-09-07T21:44:00Z">
            <w:rPr>
              <w:ins w:id="574" w:author="Gebruiker" w:date="2017-09-07T21:43:00Z"/>
              <w:rFonts w:ascii="Arial" w:hAnsi="Arial" w:cs="Arial"/>
            </w:rPr>
          </w:rPrChange>
        </w:rPr>
      </w:pPr>
    </w:p>
    <w:p w14:paraId="081340AE" w14:textId="77777777" w:rsidR="00DA7B56" w:rsidRPr="00DA7B56" w:rsidRDefault="00DA7B56" w:rsidP="00DA7B56">
      <w:pPr>
        <w:rPr>
          <w:ins w:id="575" w:author="Gebruiker" w:date="2017-09-07T21:43:00Z"/>
          <w:rFonts w:cstheme="minorHAnsi"/>
          <w:rPrChange w:id="576" w:author="Gebruiker" w:date="2017-09-07T21:44:00Z">
            <w:rPr>
              <w:ins w:id="577" w:author="Gebruiker" w:date="2017-09-07T21:43:00Z"/>
              <w:rFonts w:ascii="Arial" w:hAnsi="Arial" w:cs="Arial"/>
            </w:rPr>
          </w:rPrChange>
        </w:rPr>
      </w:pPr>
      <w:proofErr w:type="spellStart"/>
      <w:ins w:id="578" w:author="Gebruiker" w:date="2017-09-07T21:43:00Z">
        <w:r w:rsidRPr="00DA7B56">
          <w:rPr>
            <w:rFonts w:cstheme="minorHAnsi"/>
            <w:rPrChange w:id="579" w:author="Gebruiker" w:date="2017-09-07T21:44:00Z">
              <w:rPr>
                <w:rFonts w:ascii="Arial" w:hAnsi="Arial" w:cs="Arial"/>
              </w:rPr>
            </w:rPrChange>
          </w:rPr>
          <w:t>Spiering</w:t>
        </w:r>
        <w:proofErr w:type="spellEnd"/>
        <w:r w:rsidRPr="00DA7B56">
          <w:rPr>
            <w:rFonts w:cstheme="minorHAnsi"/>
            <w:rPrChange w:id="580" w:author="Gebruiker" w:date="2017-09-07T21:44:00Z">
              <w:rPr>
                <w:rFonts w:ascii="Arial" w:hAnsi="Arial" w:cs="Arial"/>
              </w:rPr>
            </w:rPrChange>
          </w:rPr>
          <w:t xml:space="preserve">, H. (2000) </w:t>
        </w:r>
        <w:proofErr w:type="spellStart"/>
        <w:r w:rsidRPr="00DA7B56">
          <w:rPr>
            <w:rFonts w:cstheme="minorHAnsi"/>
            <w:u w:val="single"/>
            <w:rPrChange w:id="581" w:author="Gebruiker" w:date="2017-09-07T21:44:00Z">
              <w:rPr>
                <w:rFonts w:ascii="Arial" w:hAnsi="Arial" w:cs="Arial"/>
                <w:u w:val="single"/>
              </w:rPr>
            </w:rPrChange>
          </w:rPr>
          <w:t>Spel</w:t>
        </w:r>
        <w:proofErr w:type="spellEnd"/>
        <w:r w:rsidRPr="00DA7B56">
          <w:rPr>
            <w:rFonts w:cstheme="minorHAnsi"/>
            <w:u w:val="single"/>
            <w:rPrChange w:id="582" w:author="Gebruiker" w:date="2017-09-07T21:44:00Z">
              <w:rPr>
                <w:rFonts w:ascii="Arial" w:hAnsi="Arial" w:cs="Arial"/>
                <w:u w:val="single"/>
              </w:rPr>
            </w:rPrChange>
          </w:rPr>
          <w:t xml:space="preserve"> </w:t>
        </w:r>
        <w:proofErr w:type="spellStart"/>
        <w:proofErr w:type="gramStart"/>
        <w:r w:rsidRPr="00DA7B56">
          <w:rPr>
            <w:rFonts w:cstheme="minorHAnsi"/>
            <w:u w:val="single"/>
            <w:rPrChange w:id="583" w:author="Gebruiker" w:date="2017-09-07T21:44:00Z">
              <w:rPr>
                <w:rFonts w:ascii="Arial" w:hAnsi="Arial" w:cs="Arial"/>
                <w:u w:val="single"/>
              </w:rPr>
            </w:rPrChange>
          </w:rPr>
          <w:t>als</w:t>
        </w:r>
        <w:proofErr w:type="spellEnd"/>
        <w:proofErr w:type="gramEnd"/>
        <w:r w:rsidRPr="00DA7B56">
          <w:rPr>
            <w:rFonts w:cstheme="minorHAnsi"/>
            <w:u w:val="single"/>
            <w:rPrChange w:id="584" w:author="Gebruiker" w:date="2017-09-07T21:44:00Z">
              <w:rPr>
                <w:rFonts w:ascii="Arial" w:hAnsi="Arial" w:cs="Arial"/>
                <w:u w:val="single"/>
              </w:rPr>
            </w:rPrChange>
          </w:rPr>
          <w:t xml:space="preserve"> Motor; </w:t>
        </w:r>
        <w:proofErr w:type="spellStart"/>
        <w:r w:rsidRPr="00DA7B56">
          <w:rPr>
            <w:rFonts w:cstheme="minorHAnsi"/>
            <w:u w:val="single"/>
            <w:rPrChange w:id="585" w:author="Gebruiker" w:date="2017-09-07T21:44:00Z">
              <w:rPr>
                <w:rFonts w:ascii="Arial" w:hAnsi="Arial" w:cs="Arial"/>
                <w:u w:val="single"/>
              </w:rPr>
            </w:rPrChange>
          </w:rPr>
          <w:t>ontwikkelingsgericht</w:t>
        </w:r>
        <w:proofErr w:type="spellEnd"/>
        <w:r w:rsidRPr="00DA7B56">
          <w:rPr>
            <w:rFonts w:cstheme="minorHAnsi"/>
            <w:u w:val="single"/>
            <w:rPrChange w:id="586" w:author="Gebruiker" w:date="2017-09-07T21:44:00Z">
              <w:rPr>
                <w:rFonts w:ascii="Arial" w:hAnsi="Arial" w:cs="Arial"/>
                <w:u w:val="single"/>
              </w:rPr>
            </w:rPrChange>
          </w:rPr>
          <w:t xml:space="preserve"> </w:t>
        </w:r>
        <w:proofErr w:type="spellStart"/>
        <w:r w:rsidRPr="00DA7B56">
          <w:rPr>
            <w:rFonts w:cstheme="minorHAnsi"/>
            <w:u w:val="single"/>
            <w:rPrChange w:id="587" w:author="Gebruiker" w:date="2017-09-07T21:44:00Z">
              <w:rPr>
                <w:rFonts w:ascii="Arial" w:hAnsi="Arial" w:cs="Arial"/>
                <w:u w:val="single"/>
              </w:rPr>
            </w:rPrChange>
          </w:rPr>
          <w:t>onderwijs</w:t>
        </w:r>
        <w:proofErr w:type="spellEnd"/>
        <w:r w:rsidRPr="00DA7B56">
          <w:rPr>
            <w:rFonts w:cstheme="minorHAnsi"/>
            <w:u w:val="single"/>
            <w:rPrChange w:id="588" w:author="Gebruiker" w:date="2017-09-07T21:44:00Z">
              <w:rPr>
                <w:rFonts w:ascii="Arial" w:hAnsi="Arial" w:cs="Arial"/>
                <w:u w:val="single"/>
              </w:rPr>
            </w:rPrChange>
          </w:rPr>
          <w:t xml:space="preserve"> </w:t>
        </w:r>
        <w:proofErr w:type="spellStart"/>
        <w:r w:rsidRPr="00DA7B56">
          <w:rPr>
            <w:rFonts w:cstheme="minorHAnsi"/>
            <w:u w:val="single"/>
            <w:rPrChange w:id="589" w:author="Gebruiker" w:date="2017-09-07T21:44:00Z">
              <w:rPr>
                <w:rFonts w:ascii="Arial" w:hAnsi="Arial" w:cs="Arial"/>
                <w:u w:val="single"/>
              </w:rPr>
            </w:rPrChange>
          </w:rPr>
          <w:t>laat</w:t>
        </w:r>
        <w:proofErr w:type="spellEnd"/>
        <w:r w:rsidRPr="00DA7B56">
          <w:rPr>
            <w:rFonts w:cstheme="minorHAnsi"/>
            <w:u w:val="single"/>
            <w:rPrChange w:id="590" w:author="Gebruiker" w:date="2017-09-07T21:44:00Z">
              <w:rPr>
                <w:rFonts w:ascii="Arial" w:hAnsi="Arial" w:cs="Arial"/>
                <w:u w:val="single"/>
              </w:rPr>
            </w:rPrChange>
          </w:rPr>
          <w:t xml:space="preserve"> </w:t>
        </w:r>
        <w:proofErr w:type="spellStart"/>
        <w:r w:rsidRPr="00DA7B56">
          <w:rPr>
            <w:rFonts w:cstheme="minorHAnsi"/>
            <w:u w:val="single"/>
            <w:rPrChange w:id="591" w:author="Gebruiker" w:date="2017-09-07T21:44:00Z">
              <w:rPr>
                <w:rFonts w:ascii="Arial" w:hAnsi="Arial" w:cs="Arial"/>
                <w:u w:val="single"/>
              </w:rPr>
            </w:rPrChange>
          </w:rPr>
          <w:t>spelenderwijs</w:t>
        </w:r>
        <w:proofErr w:type="spellEnd"/>
        <w:r w:rsidRPr="00DA7B56">
          <w:rPr>
            <w:rFonts w:cstheme="minorHAnsi"/>
            <w:u w:val="single"/>
            <w:rPrChange w:id="592" w:author="Gebruiker" w:date="2017-09-07T21:44:00Z">
              <w:rPr>
                <w:rFonts w:ascii="Arial" w:hAnsi="Arial" w:cs="Arial"/>
                <w:u w:val="single"/>
              </w:rPr>
            </w:rPrChange>
          </w:rPr>
          <w:t xml:space="preserve"> </w:t>
        </w:r>
        <w:proofErr w:type="spellStart"/>
        <w:r w:rsidRPr="00DA7B56">
          <w:rPr>
            <w:rFonts w:cstheme="minorHAnsi"/>
            <w:u w:val="single"/>
            <w:rPrChange w:id="593" w:author="Gebruiker" w:date="2017-09-07T21:44:00Z">
              <w:rPr>
                <w:rFonts w:ascii="Arial" w:hAnsi="Arial" w:cs="Arial"/>
                <w:u w:val="single"/>
              </w:rPr>
            </w:rPrChange>
          </w:rPr>
          <w:t>leren</w:t>
        </w:r>
        <w:proofErr w:type="spellEnd"/>
        <w:r w:rsidRPr="00DA7B56">
          <w:rPr>
            <w:rFonts w:cstheme="minorHAnsi"/>
            <w:rPrChange w:id="594" w:author="Gebruiker" w:date="2017-09-07T21:44:00Z">
              <w:rPr>
                <w:rFonts w:ascii="Arial" w:hAnsi="Arial" w:cs="Arial"/>
              </w:rPr>
            </w:rPrChange>
          </w:rPr>
          <w:t xml:space="preserve"> NRC </w:t>
        </w:r>
        <w:proofErr w:type="spellStart"/>
        <w:r w:rsidRPr="00DA7B56">
          <w:rPr>
            <w:rFonts w:cstheme="minorHAnsi"/>
            <w:rPrChange w:id="595" w:author="Gebruiker" w:date="2017-09-07T21:44:00Z">
              <w:rPr>
                <w:rFonts w:ascii="Arial" w:hAnsi="Arial" w:cs="Arial"/>
              </w:rPr>
            </w:rPrChange>
          </w:rPr>
          <w:t>Handelsblad</w:t>
        </w:r>
        <w:proofErr w:type="spellEnd"/>
        <w:r w:rsidRPr="00DA7B56">
          <w:rPr>
            <w:rFonts w:cstheme="minorHAnsi"/>
            <w:rPrChange w:id="596" w:author="Gebruiker" w:date="2017-09-07T21:44:00Z">
              <w:rPr>
                <w:rFonts w:ascii="Arial" w:hAnsi="Arial" w:cs="Arial"/>
              </w:rPr>
            </w:rPrChange>
          </w:rPr>
          <w:t xml:space="preserve">, 23 </w:t>
        </w:r>
        <w:proofErr w:type="spellStart"/>
        <w:r w:rsidRPr="00DA7B56">
          <w:rPr>
            <w:rFonts w:cstheme="minorHAnsi"/>
            <w:rPrChange w:id="597" w:author="Gebruiker" w:date="2017-09-07T21:44:00Z">
              <w:rPr>
                <w:rFonts w:ascii="Arial" w:hAnsi="Arial" w:cs="Arial"/>
              </w:rPr>
            </w:rPrChange>
          </w:rPr>
          <w:t>september</w:t>
        </w:r>
        <w:proofErr w:type="spellEnd"/>
        <w:r w:rsidRPr="00DA7B56">
          <w:rPr>
            <w:rFonts w:cstheme="minorHAnsi"/>
            <w:rPrChange w:id="598" w:author="Gebruiker" w:date="2017-09-07T21:44:00Z">
              <w:rPr>
                <w:rFonts w:ascii="Arial" w:hAnsi="Arial" w:cs="Arial"/>
              </w:rPr>
            </w:rPrChange>
          </w:rPr>
          <w:t xml:space="preserve"> 2000</w:t>
        </w:r>
      </w:ins>
    </w:p>
    <w:p w14:paraId="65A5112D" w14:textId="77777777" w:rsidR="00DA7B56" w:rsidRPr="00DA7B56" w:rsidRDefault="00DA7B56" w:rsidP="00DA7B56">
      <w:pPr>
        <w:rPr>
          <w:ins w:id="599" w:author="Gebruiker" w:date="2017-09-07T21:43:00Z"/>
          <w:rFonts w:cstheme="minorHAnsi"/>
          <w:rPrChange w:id="600" w:author="Gebruiker" w:date="2017-09-07T21:44:00Z">
            <w:rPr>
              <w:ins w:id="601" w:author="Gebruiker" w:date="2017-09-07T21:43:00Z"/>
              <w:rFonts w:ascii="Arial" w:hAnsi="Arial" w:cs="Arial"/>
            </w:rPr>
          </w:rPrChange>
        </w:rPr>
      </w:pPr>
    </w:p>
    <w:p w14:paraId="0890CD82" w14:textId="77777777" w:rsidR="00DA7B56" w:rsidRPr="00DA7B56" w:rsidRDefault="00DA7B56" w:rsidP="00DA7B56">
      <w:pPr>
        <w:rPr>
          <w:ins w:id="602" w:author="Gebruiker" w:date="2017-09-07T21:43:00Z"/>
          <w:rFonts w:cstheme="minorHAnsi"/>
          <w:lang w:val="en-GB"/>
          <w:rPrChange w:id="603" w:author="Gebruiker" w:date="2017-09-07T21:44:00Z">
            <w:rPr>
              <w:ins w:id="604" w:author="Gebruiker" w:date="2017-09-07T21:43:00Z"/>
              <w:rFonts w:ascii="Arial" w:hAnsi="Arial" w:cs="Arial"/>
              <w:lang w:val="en-GB"/>
            </w:rPr>
          </w:rPrChange>
        </w:rPr>
      </w:pPr>
      <w:proofErr w:type="spellStart"/>
      <w:ins w:id="605" w:author="Gebruiker" w:date="2017-09-07T21:43:00Z">
        <w:r w:rsidRPr="00DA7B56">
          <w:rPr>
            <w:rFonts w:cstheme="minorHAnsi"/>
            <w:lang w:val="de-DE"/>
            <w:rPrChange w:id="606" w:author="Gebruiker" w:date="2017-09-07T21:44:00Z">
              <w:rPr>
                <w:rFonts w:ascii="Arial" w:hAnsi="Arial" w:cs="Arial"/>
                <w:lang w:val="de-DE"/>
              </w:rPr>
            </w:rPrChange>
          </w:rPr>
          <w:t>Tuckman</w:t>
        </w:r>
        <w:proofErr w:type="spellEnd"/>
        <w:r w:rsidRPr="00DA7B56">
          <w:rPr>
            <w:rFonts w:cstheme="minorHAnsi"/>
            <w:lang w:val="de-DE"/>
            <w:rPrChange w:id="607" w:author="Gebruiker" w:date="2017-09-07T21:44:00Z">
              <w:rPr>
                <w:rFonts w:ascii="Arial" w:hAnsi="Arial" w:cs="Arial"/>
                <w:lang w:val="de-DE"/>
              </w:rPr>
            </w:rPrChange>
          </w:rPr>
          <w:t xml:space="preserve">, B.W., &amp; Jensen, M.A.(1977). </w:t>
        </w:r>
        <w:proofErr w:type="gramStart"/>
        <w:r w:rsidRPr="00DA7B56">
          <w:rPr>
            <w:rFonts w:cstheme="minorHAnsi"/>
            <w:u w:val="single"/>
            <w:rPrChange w:id="608" w:author="Gebruiker" w:date="2017-09-07T21:44:00Z">
              <w:rPr>
                <w:rFonts w:ascii="Arial" w:hAnsi="Arial" w:cs="Arial"/>
                <w:u w:val="single"/>
              </w:rPr>
            </w:rPrChange>
          </w:rPr>
          <w:t>Stages of small group development revisited.</w:t>
        </w:r>
        <w:proofErr w:type="gramEnd"/>
        <w:r w:rsidRPr="00DA7B56">
          <w:rPr>
            <w:rFonts w:cstheme="minorHAnsi"/>
            <w:u w:val="single"/>
            <w:rPrChange w:id="609" w:author="Gebruiker" w:date="2017-09-07T21:44:00Z">
              <w:rPr>
                <w:rFonts w:ascii="Arial" w:hAnsi="Arial" w:cs="Arial"/>
                <w:u w:val="single"/>
              </w:rPr>
            </w:rPrChange>
          </w:rPr>
          <w:t xml:space="preserve"> </w:t>
        </w:r>
        <w:r w:rsidRPr="00DA7B56">
          <w:rPr>
            <w:rFonts w:cstheme="minorHAnsi"/>
            <w:iCs/>
            <w:u w:val="single"/>
            <w:rPrChange w:id="610" w:author="Gebruiker" w:date="2017-09-07T21:44:00Z">
              <w:rPr>
                <w:rFonts w:ascii="Arial" w:hAnsi="Arial" w:cs="Arial"/>
                <w:iCs/>
                <w:u w:val="single"/>
              </w:rPr>
            </w:rPrChange>
          </w:rPr>
          <w:t xml:space="preserve"> </w:t>
        </w:r>
        <w:proofErr w:type="gramStart"/>
        <w:r w:rsidRPr="00DA7B56">
          <w:rPr>
            <w:rFonts w:cstheme="minorHAnsi"/>
            <w:iCs/>
            <w:u w:val="single"/>
            <w:lang w:val="en-GB"/>
            <w:rPrChange w:id="611" w:author="Gebruiker" w:date="2017-09-07T21:44:00Z">
              <w:rPr>
                <w:rFonts w:ascii="Arial" w:hAnsi="Arial" w:cs="Arial"/>
                <w:iCs/>
                <w:u w:val="single"/>
                <w:lang w:val="en-GB"/>
              </w:rPr>
            </w:rPrChange>
          </w:rPr>
          <w:t>Group and Organization Studies</w:t>
        </w:r>
        <w:r w:rsidRPr="00DA7B56">
          <w:rPr>
            <w:rFonts w:cstheme="minorHAnsi"/>
            <w:iCs/>
            <w:lang w:val="en-GB"/>
            <w:rPrChange w:id="612" w:author="Gebruiker" w:date="2017-09-07T21:44:00Z">
              <w:rPr>
                <w:rFonts w:ascii="Arial" w:hAnsi="Arial" w:cs="Arial"/>
                <w:iCs/>
                <w:lang w:val="en-GB"/>
              </w:rPr>
            </w:rPrChange>
          </w:rPr>
          <w:t xml:space="preserve">, 2, </w:t>
        </w:r>
        <w:r w:rsidRPr="00DA7B56">
          <w:rPr>
            <w:rFonts w:cstheme="minorHAnsi"/>
            <w:lang w:val="en-GB"/>
            <w:rPrChange w:id="613" w:author="Gebruiker" w:date="2017-09-07T21:44:00Z">
              <w:rPr>
                <w:rFonts w:ascii="Arial" w:hAnsi="Arial" w:cs="Arial"/>
                <w:lang w:val="en-GB"/>
              </w:rPr>
            </w:rPrChange>
          </w:rPr>
          <w:t>419-427.</w:t>
        </w:r>
        <w:proofErr w:type="gramEnd"/>
      </w:ins>
    </w:p>
    <w:p w14:paraId="3628A5C1" w14:textId="77777777" w:rsidR="00DA7B56" w:rsidRPr="00DA7B56" w:rsidRDefault="00DA7B56" w:rsidP="00DA7B56">
      <w:pPr>
        <w:rPr>
          <w:ins w:id="614" w:author="Gebruiker" w:date="2017-09-07T21:43:00Z"/>
          <w:rFonts w:cstheme="minorHAnsi"/>
          <w:lang w:val="en-GB"/>
          <w:rPrChange w:id="615" w:author="Gebruiker" w:date="2017-09-07T21:44:00Z">
            <w:rPr>
              <w:ins w:id="616" w:author="Gebruiker" w:date="2017-09-07T21:43:00Z"/>
              <w:rFonts w:ascii="Arial" w:hAnsi="Arial" w:cs="Arial"/>
              <w:lang w:val="en-GB"/>
            </w:rPr>
          </w:rPrChange>
        </w:rPr>
      </w:pPr>
    </w:p>
    <w:p w14:paraId="506BB96D" w14:textId="77777777" w:rsidR="00DA7B56" w:rsidRPr="00DA7B56" w:rsidRDefault="00DA7B56" w:rsidP="00DA7B56">
      <w:pPr>
        <w:rPr>
          <w:ins w:id="617" w:author="Gebruiker" w:date="2017-09-07T21:43:00Z"/>
          <w:rFonts w:cstheme="minorHAnsi"/>
          <w:lang w:val="en"/>
          <w:rPrChange w:id="618" w:author="Gebruiker" w:date="2017-09-07T21:44:00Z">
            <w:rPr>
              <w:ins w:id="619" w:author="Gebruiker" w:date="2017-09-07T21:43:00Z"/>
              <w:rFonts w:ascii="Arial" w:hAnsi="Arial" w:cs="Arial"/>
              <w:lang w:val="en"/>
            </w:rPr>
          </w:rPrChange>
        </w:rPr>
      </w:pPr>
      <w:proofErr w:type="spellStart"/>
      <w:ins w:id="620" w:author="Gebruiker" w:date="2017-09-07T21:43:00Z">
        <w:r w:rsidRPr="00DA7B56">
          <w:rPr>
            <w:rFonts w:cstheme="minorHAnsi"/>
            <w:rPrChange w:id="621" w:author="Gebruiker" w:date="2017-09-07T21:44:00Z">
              <w:rPr>
                <w:rFonts w:ascii="Arial" w:hAnsi="Arial" w:cs="Arial"/>
              </w:rPr>
            </w:rPrChange>
          </w:rPr>
          <w:lastRenderedPageBreak/>
          <w:t>Tuckman</w:t>
        </w:r>
        <w:proofErr w:type="spellEnd"/>
        <w:r w:rsidRPr="00DA7B56">
          <w:rPr>
            <w:rFonts w:cstheme="minorHAnsi"/>
            <w:rPrChange w:id="622" w:author="Gebruiker" w:date="2017-09-07T21:44:00Z">
              <w:rPr>
                <w:rFonts w:ascii="Arial" w:hAnsi="Arial" w:cs="Arial"/>
              </w:rPr>
            </w:rPrChange>
          </w:rPr>
          <w:t xml:space="preserve">, B.W. (1965). </w:t>
        </w:r>
        <w:r w:rsidRPr="00DA7B56">
          <w:rPr>
            <w:rFonts w:cstheme="minorHAnsi"/>
            <w:u w:val="single"/>
            <w:lang w:val="en"/>
            <w:rPrChange w:id="623" w:author="Gebruiker" w:date="2017-09-07T21:44:00Z">
              <w:rPr>
                <w:rFonts w:ascii="Arial" w:hAnsi="Arial" w:cs="Arial"/>
                <w:u w:val="single"/>
                <w:lang w:val="en"/>
              </w:rPr>
            </w:rPrChange>
          </w:rPr>
          <w:t>Developmental sequence in small groups</w:t>
        </w:r>
        <w:r w:rsidRPr="00DA7B56">
          <w:rPr>
            <w:rFonts w:cstheme="minorHAnsi"/>
            <w:lang w:val="en"/>
            <w:rPrChange w:id="624" w:author="Gebruiker" w:date="2017-09-07T21:44:00Z">
              <w:rPr>
                <w:rFonts w:ascii="Arial" w:hAnsi="Arial" w:cs="Arial"/>
                <w:lang w:val="en"/>
              </w:rPr>
            </w:rPrChange>
          </w:rPr>
          <w:t xml:space="preserve"> </w:t>
        </w:r>
        <w:r w:rsidRPr="00DA7B56">
          <w:rPr>
            <w:rFonts w:cstheme="minorHAnsi"/>
            <w:iCs/>
            <w:lang w:val="en"/>
            <w:rPrChange w:id="625" w:author="Gebruiker" w:date="2017-09-07T21:44:00Z">
              <w:rPr>
                <w:rFonts w:ascii="Arial" w:hAnsi="Arial" w:cs="Arial"/>
                <w:iCs/>
                <w:lang w:val="en"/>
              </w:rPr>
            </w:rPrChange>
          </w:rPr>
          <w:t>Psychological bulletin,</w:t>
        </w:r>
        <w:r w:rsidRPr="00DA7B56">
          <w:rPr>
            <w:rFonts w:cstheme="minorHAnsi"/>
            <w:lang w:val="en"/>
            <w:rPrChange w:id="626" w:author="Gebruiker" w:date="2017-09-07T21:44:00Z">
              <w:rPr>
                <w:rFonts w:ascii="Arial" w:hAnsi="Arial" w:cs="Arial"/>
                <w:lang w:val="en"/>
              </w:rPr>
            </w:rPrChange>
          </w:rPr>
          <w:t xml:space="preserve"> 63, pp. 384-399.</w:t>
        </w:r>
      </w:ins>
    </w:p>
    <w:p w14:paraId="4FB55C0B" w14:textId="77777777" w:rsidR="00DA7B56" w:rsidRPr="00DA7B56" w:rsidRDefault="00DA7B56" w:rsidP="00DA7B56">
      <w:pPr>
        <w:rPr>
          <w:ins w:id="627" w:author="Gebruiker" w:date="2017-09-07T21:43:00Z"/>
          <w:rFonts w:cstheme="minorHAnsi"/>
          <w:lang w:val="en"/>
          <w:rPrChange w:id="628" w:author="Gebruiker" w:date="2017-09-07T21:44:00Z">
            <w:rPr>
              <w:ins w:id="629" w:author="Gebruiker" w:date="2017-09-07T21:43:00Z"/>
              <w:rFonts w:ascii="Arial" w:hAnsi="Arial" w:cs="Arial"/>
              <w:lang w:val="en"/>
            </w:rPr>
          </w:rPrChange>
        </w:rPr>
      </w:pPr>
    </w:p>
    <w:p w14:paraId="323FD181" w14:textId="77777777" w:rsidR="00FB5467" w:rsidRPr="00533A0B" w:rsidRDefault="00FB5467">
      <w:pPr>
        <w:pStyle w:val="textreferences"/>
        <w:rPr>
          <w:lang w:val="en"/>
        </w:rPr>
      </w:pPr>
    </w:p>
    <w:p w14:paraId="2BD8EE00" w14:textId="05A36A35" w:rsidR="00053135" w:rsidRPr="007C6DE8" w:rsidRDefault="00053135">
      <w:pPr>
        <w:pStyle w:val="Heading1"/>
        <w:rPr>
          <w:rStyle w:val="Heading2Char"/>
          <w:b/>
          <w:szCs w:val="22"/>
          <w:lang w:val="en-GB"/>
        </w:rPr>
      </w:pPr>
      <w:r w:rsidRPr="007C6DE8">
        <w:t>A</w:t>
      </w:r>
      <w:proofErr w:type="spellStart"/>
      <w:r w:rsidRPr="007C6DE8">
        <w:rPr>
          <w:lang w:val="en-GB"/>
        </w:rPr>
        <w:t>uth</w:t>
      </w:r>
      <w:r w:rsidR="007C6DE8">
        <w:rPr>
          <w:lang w:val="en-GB"/>
        </w:rPr>
        <w:t>or</w:t>
      </w:r>
      <w:proofErr w:type="spellEnd"/>
    </w:p>
    <w:p w14:paraId="4337FA8C" w14:textId="77777777" w:rsidR="00FB5467" w:rsidRPr="00D7396B" w:rsidRDefault="00FB5467">
      <w:pPr>
        <w:rPr>
          <w:b/>
          <w:i/>
          <w:lang w:val="en-GB"/>
        </w:rPr>
      </w:pPr>
      <w:r w:rsidRPr="00D7396B">
        <w:rPr>
          <w:noProof/>
          <w:lang w:eastAsia="en-US"/>
        </w:rPr>
        <mc:AlternateContent>
          <mc:Choice Requires="wps">
            <w:drawing>
              <wp:anchor distT="0" distB="0" distL="114300" distR="114300" simplePos="0" relativeHeight="251668480" behindDoc="0" locked="0" layoutInCell="1" allowOverlap="1" wp14:anchorId="6F9FDA4A" wp14:editId="628645F0">
                <wp:simplePos x="0" y="0"/>
                <wp:positionH relativeFrom="column">
                  <wp:posOffset>3726815</wp:posOffset>
                </wp:positionH>
                <wp:positionV relativeFrom="paragraph">
                  <wp:posOffset>76835</wp:posOffset>
                </wp:positionV>
                <wp:extent cx="2058035" cy="1488440"/>
                <wp:effectExtent l="0" t="0" r="24765" b="35560"/>
                <wp:wrapSquare wrapText="bothSides"/>
                <wp:docPr id="13" name="Textfeld 4"/>
                <wp:cNvGraphicFramePr/>
                <a:graphic xmlns:a="http://schemas.openxmlformats.org/drawingml/2006/main">
                  <a:graphicData uri="http://schemas.microsoft.com/office/word/2010/wordprocessingShape">
                    <wps:wsp>
                      <wps:cNvSpPr txBox="1"/>
                      <wps:spPr>
                        <a:xfrm>
                          <a:off x="0" y="0"/>
                          <a:ext cx="2058035" cy="1488440"/>
                        </a:xfrm>
                        <a:prstGeom prst="rect">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F27D3A" w14:textId="77777777" w:rsidR="00FB5467" w:rsidRDefault="00FB5467" w:rsidP="00FB5467">
                            <w:pPr>
                              <w:jc w:val="center"/>
                            </w:pPr>
                            <w:r>
                              <w:rPr>
                                <w:noProof/>
                                <w:lang w:eastAsia="en-US"/>
                              </w:rPr>
                              <w:drawing>
                                <wp:inline distT="0" distB="0" distL="0" distR="0" wp14:anchorId="5BBB1853" wp14:editId="33A1048A">
                                  <wp:extent cx="1854406" cy="1538579"/>
                                  <wp:effectExtent l="0" t="0" r="0" b="5080"/>
                                  <wp:docPr id="14" name="Bild 6" descr="/Users/ThiesenAir/Google Drive/ATE - Partnership 2015 - 2017/AG - Website/01 CONTENT/02 Pictures, Videos, Graphics/01 TO EDIT/03 Personal pictures/01 Representatives Partnership/P10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iesenAir/Google Drive/ATE - Partnership 2015 - 2017/AG - Website/01 CONTENT/02 Pictures, Videos, Graphics/01 TO EDIT/03 Personal pictures/01 Representatives Partnership/P101016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279" t="29500" r="29852" b="3300"/>
                                          <a:stretch/>
                                        </pic:blipFill>
                                        <pic:spPr bwMode="auto">
                                          <a:xfrm>
                                            <a:off x="0" y="0"/>
                                            <a:ext cx="1869219" cy="15508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FDA4A" id="Textfeld 4" o:spid="_x0000_s1031" type="#_x0000_t202" style="position:absolute;margin-left:293.45pt;margin-top:6.05pt;width:162.05pt;height:1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" fillcolor="#f2f2f2 [3052]" strokecolor="black [3213]" strokeweight="1pt">
                <v:textbox>
                  <w:txbxContent>
                    <w:p w14:paraId="72F27D3A" w14:textId="77777777" w:rsidR="00FB5467" w:rsidRDefault="00FB5467" w:rsidP="00FB5467">
                      <w:pPr>
                        <w:jc w:val="center"/>
                      </w:pPr>
                      <w:r>
                        <w:rPr>
                          <w:noProof/>
                          <w:lang w:val="nl-BE" w:eastAsia="nl-BE"/>
                        </w:rPr>
                        <w:drawing>
                          <wp:inline distT="0" distB="0" distL="0" distR="0" wp14:anchorId="5BBB1853" wp14:editId="33A1048A">
                            <wp:extent cx="1854406" cy="1538579"/>
                            <wp:effectExtent l="0" t="0" r="0" b="5080"/>
                            <wp:docPr id="14" name="Bild 6" descr="/Users/ThiesenAir/Google Drive/ATE - Partnership 2015 - 2017/AG - Website/01 CONTENT/02 Pictures, Videos, Graphics/01 TO EDIT/03 Personal pictures/01 Representatives Partnership/P10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iesenAir/Google Drive/ATE - Partnership 2015 - 2017/AG - Website/01 CONTENT/02 Pictures, Videos, Graphics/01 TO EDIT/03 Personal pictures/01 Representatives Partnership/P101016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279" t="29500" r="29852" b="3300"/>
                                    <a:stretch/>
                                  </pic:blipFill>
                                  <pic:spPr bwMode="auto">
                                    <a:xfrm>
                                      <a:off x="0" y="0"/>
                                      <a:ext cx="1869219" cy="15508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b/>
          <w:i/>
          <w:lang w:val="en-GB"/>
        </w:rPr>
        <w:t xml:space="preserve">Per </w:t>
      </w:r>
      <w:proofErr w:type="spellStart"/>
      <w:r>
        <w:rPr>
          <w:b/>
          <w:i/>
          <w:lang w:val="en-GB"/>
        </w:rPr>
        <w:t>Wijnands</w:t>
      </w:r>
      <w:proofErr w:type="spellEnd"/>
      <w:r>
        <w:rPr>
          <w:b/>
          <w:i/>
          <w:lang w:val="en-GB"/>
        </w:rPr>
        <w:t xml:space="preserve"> (1967)</w:t>
      </w:r>
      <w:r w:rsidRPr="00D7396B">
        <w:rPr>
          <w:b/>
          <w:i/>
          <w:lang w:val="en-GB"/>
        </w:rPr>
        <w:t xml:space="preserve"> </w:t>
      </w:r>
    </w:p>
    <w:p w14:paraId="5593B396" w14:textId="77777777" w:rsidR="00FB5467" w:rsidRPr="00D7396B" w:rsidRDefault="00FB5467">
      <w:pPr>
        <w:rPr>
          <w:i/>
          <w:lang w:val="en-GB"/>
        </w:rPr>
      </w:pPr>
      <w:r>
        <w:rPr>
          <w:i/>
          <w:lang w:val="en-GB"/>
        </w:rPr>
        <w:t>S</w:t>
      </w:r>
      <w:r w:rsidRPr="00D7396B">
        <w:rPr>
          <w:i/>
          <w:lang w:val="en-GB"/>
        </w:rPr>
        <w:t xml:space="preserve">ocial worker with specialization in </w:t>
      </w:r>
      <w:proofErr w:type="gramStart"/>
      <w:r w:rsidRPr="00D7396B">
        <w:rPr>
          <w:i/>
          <w:lang w:val="en-GB"/>
        </w:rPr>
        <w:t>Experiential</w:t>
      </w:r>
      <w:proofErr w:type="gramEnd"/>
      <w:r w:rsidRPr="00D7396B">
        <w:rPr>
          <w:i/>
          <w:lang w:val="en-GB"/>
        </w:rPr>
        <w:t xml:space="preserve"> learning and Adventure Therapy.</w:t>
      </w:r>
    </w:p>
    <w:p w14:paraId="1E5D5C75" w14:textId="77777777" w:rsidR="00FB5467" w:rsidRPr="00D7396B" w:rsidRDefault="00FB5467">
      <w:pPr>
        <w:rPr>
          <w:i/>
          <w:lang w:val="en-GB"/>
        </w:rPr>
      </w:pPr>
      <w:proofErr w:type="gramStart"/>
      <w:r w:rsidRPr="00D7396B">
        <w:rPr>
          <w:i/>
          <w:lang w:val="en-GB"/>
        </w:rPr>
        <w:t>Since 2003 working with vulnerable youth in the area of Experiential Learning and Adventure Therapy.</w:t>
      </w:r>
      <w:proofErr w:type="gramEnd"/>
    </w:p>
    <w:p w14:paraId="7EB0BB9B" w14:textId="77777777" w:rsidR="00FB5467" w:rsidRPr="00D7396B" w:rsidRDefault="00FB5467">
      <w:pPr>
        <w:rPr>
          <w:i/>
          <w:lang w:val="en-GB"/>
        </w:rPr>
      </w:pPr>
    </w:p>
    <w:p w14:paraId="5D1A37F8" w14:textId="77777777" w:rsidR="00FB5467" w:rsidRPr="00D7396B" w:rsidRDefault="00F1775D">
      <w:pPr>
        <w:rPr>
          <w:i/>
          <w:lang w:val="en-GB"/>
        </w:rPr>
      </w:pPr>
      <w:hyperlink r:id="rId14" w:history="1">
        <w:r w:rsidR="00FB5467" w:rsidRPr="00D7396B">
          <w:rPr>
            <w:rStyle w:val="Hyperlink"/>
            <w:i/>
            <w:lang w:val="en-GB"/>
          </w:rPr>
          <w:t>PWijnands@Mutsaersstichting.nl</w:t>
        </w:r>
      </w:hyperlink>
    </w:p>
    <w:p w14:paraId="51E21F4D" w14:textId="77777777" w:rsidR="00FB5467" w:rsidRPr="00D7396B" w:rsidRDefault="00F1775D">
      <w:pPr>
        <w:rPr>
          <w:i/>
          <w:lang w:val="en-GB"/>
        </w:rPr>
      </w:pPr>
      <w:hyperlink r:id="rId15" w:history="1">
        <w:r w:rsidR="00FB5467" w:rsidRPr="00D7396B">
          <w:rPr>
            <w:rStyle w:val="Hyperlink"/>
            <w:i/>
            <w:lang w:val="en-GB"/>
          </w:rPr>
          <w:t>www.mutsaersstichting.nl</w:t>
        </w:r>
      </w:hyperlink>
    </w:p>
    <w:p w14:paraId="6AD7B0A0" w14:textId="77777777" w:rsidR="00FB5467" w:rsidRPr="00D7396B" w:rsidRDefault="00F1775D">
      <w:pPr>
        <w:rPr>
          <w:rFonts w:cstheme="minorHAnsi"/>
          <w:i/>
          <w:color w:val="333333"/>
          <w:shd w:val="clear" w:color="auto" w:fill="F6F6F6"/>
          <w:lang w:val="en-GB"/>
        </w:rPr>
      </w:pPr>
      <w:hyperlink r:id="rId16" w:history="1">
        <w:r w:rsidR="00FB5467" w:rsidRPr="00D7396B">
          <w:rPr>
            <w:rStyle w:val="Hyperlink"/>
            <w:rFonts w:cstheme="minorHAnsi"/>
            <w:i/>
            <w:shd w:val="clear" w:color="auto" w:fill="F6F6F6"/>
            <w:lang w:val="en-GB"/>
          </w:rPr>
          <w:t>https://nl.linkedin.com/in/perwijnands</w:t>
        </w:r>
      </w:hyperlink>
    </w:p>
    <w:p w14:paraId="3677B6D6" w14:textId="5435E82B" w:rsidR="003E7F64" w:rsidRPr="0094700E" w:rsidRDefault="003E7F64"/>
    <w:sectPr w:rsidR="003E7F64" w:rsidRPr="0094700E">
      <w:headerReference w:type="default" r:id="rId17"/>
      <w:footerReference w:type="even" r:id="rId18"/>
      <w:footerReference w:type="default" r:id="rId1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ynn Van Hoof" w:date="2017-03-20T18:26:00Z" w:initials="LVH">
    <w:p w14:paraId="7E7D174B" w14:textId="4606B540" w:rsidR="00C9789C" w:rsidRPr="00C9789C" w:rsidRDefault="00C9789C">
      <w:pPr>
        <w:pStyle w:val="CommentText"/>
        <w:rPr>
          <w:lang w:val="nl-BE"/>
        </w:rPr>
      </w:pPr>
      <w:r>
        <w:rPr>
          <w:rStyle w:val="CommentReference"/>
        </w:rPr>
        <w:annotationRef/>
      </w:r>
      <w:r w:rsidRPr="00C9789C">
        <w:rPr>
          <w:lang w:val="nl-BE"/>
        </w:rPr>
        <w:t>Dit zijn  geen referenties. Hier zouden alle artikels moeten komen die verantwoording geven voor de vernoemde modellen en theoretische achtergrond.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D17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D174B" w16cid:durableId="1D5C3BF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6532E" w14:textId="77777777" w:rsidR="0072593E" w:rsidRDefault="0072593E" w:rsidP="00F349B1">
      <w:r>
        <w:separator/>
      </w:r>
    </w:p>
  </w:endnote>
  <w:endnote w:type="continuationSeparator" w:id="0">
    <w:p w14:paraId="64194423" w14:textId="77777777" w:rsidR="0072593E" w:rsidRDefault="0072593E" w:rsidP="00F3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CC77B" w14:textId="77777777" w:rsidR="00F407FE" w:rsidRDefault="00F407FE" w:rsidP="00F349B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71D9A6B" w14:textId="77777777" w:rsidR="00F407FE" w:rsidRDefault="00F407FE" w:rsidP="00F349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F5D07" w14:textId="77777777" w:rsidR="00A4762E" w:rsidRDefault="000912F7" w:rsidP="00F349B1">
    <w:pPr>
      <w:pStyle w:val="Header"/>
    </w:pPr>
    <w:r w:rsidRPr="00ED5B22">
      <w:t>______________________________________________________________________</w:t>
    </w:r>
  </w:p>
  <w:p w14:paraId="13E09FE0" w14:textId="77777777" w:rsidR="00F407FE" w:rsidRPr="001E361C" w:rsidRDefault="00A4762E" w:rsidP="00F349B1">
    <w:pPr>
      <w:pStyle w:val="Header"/>
      <w:rPr>
        <w:color w:val="808080" w:themeColor="background1" w:themeShade="80"/>
        <w:sz w:val="16"/>
        <w:szCs w:val="16"/>
      </w:rPr>
    </w:pPr>
    <w:r w:rsidRPr="000912F7">
      <w:rPr>
        <w:b/>
        <w:noProof/>
        <w:sz w:val="18"/>
        <w:szCs w:val="18"/>
        <w:lang w:eastAsia="en-US"/>
      </w:rPr>
      <w:drawing>
        <wp:anchor distT="0" distB="0" distL="114300" distR="114300" simplePos="0" relativeHeight="251660288" behindDoc="1" locked="0" layoutInCell="1" allowOverlap="1" wp14:anchorId="79581405" wp14:editId="430507EA">
          <wp:simplePos x="0" y="0"/>
          <wp:positionH relativeFrom="column">
            <wp:posOffset>-48260</wp:posOffset>
          </wp:positionH>
          <wp:positionV relativeFrom="paragraph">
            <wp:posOffset>27940</wp:posOffset>
          </wp:positionV>
          <wp:extent cx="955675" cy="196215"/>
          <wp:effectExtent l="0" t="0" r="9525" b="698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rasmus_ece4e16e90.png"/>
                  <pic:cNvPicPr/>
                </pic:nvPicPr>
                <pic:blipFill>
                  <a:blip r:embed="rId1">
                    <a:extLst>
                      <a:ext uri="{28A0092B-C50C-407E-A947-70E740481C1C}">
                        <a14:useLocalDpi xmlns:a14="http://schemas.microsoft.com/office/drawing/2010/main" val="0"/>
                      </a:ext>
                    </a:extLst>
                  </a:blip>
                  <a:stretch>
                    <a:fillRect/>
                  </a:stretch>
                </pic:blipFill>
                <pic:spPr>
                  <a:xfrm>
                    <a:off x="0" y="0"/>
                    <a:ext cx="955675" cy="196215"/>
                  </a:xfrm>
                  <a:prstGeom prst="rect">
                    <a:avLst/>
                  </a:prstGeom>
                </pic:spPr>
              </pic:pic>
            </a:graphicData>
          </a:graphic>
          <wp14:sizeRelH relativeFrom="page">
            <wp14:pctWidth>0</wp14:pctWidth>
          </wp14:sizeRelH>
          <wp14:sizeRelV relativeFrom="page">
            <wp14:pctHeight>0</wp14:pctHeight>
          </wp14:sizeRelV>
        </wp:anchor>
      </w:drawing>
    </w:r>
    <w:r w:rsidR="001E361C">
      <w:t xml:space="preserve">                                 </w:t>
    </w:r>
    <w:r w:rsidR="00F407FE" w:rsidRPr="001E361C">
      <w:rPr>
        <w:color w:val="808080" w:themeColor="background1" w:themeShade="80"/>
        <w:sz w:val="16"/>
        <w:szCs w:val="16"/>
      </w:rPr>
      <w:t>Reaching Further – Strategic Part</w:t>
    </w:r>
    <w:r w:rsidR="00537FF2">
      <w:rPr>
        <w:color w:val="808080" w:themeColor="background1" w:themeShade="80"/>
        <w:sz w:val="16"/>
        <w:szCs w:val="16"/>
      </w:rPr>
      <w:t>nership</w:t>
    </w:r>
    <w:r w:rsidR="001E361C" w:rsidRPr="001E361C">
      <w:rPr>
        <w:color w:val="808080" w:themeColor="background1" w:themeShade="80"/>
        <w:sz w:val="16"/>
        <w:szCs w:val="16"/>
      </w:rPr>
      <w:t xml:space="preserve"> </w:t>
    </w:r>
    <w:r w:rsidR="00537FF2">
      <w:rPr>
        <w:color w:val="808080" w:themeColor="background1" w:themeShade="80"/>
        <w:sz w:val="16"/>
        <w:szCs w:val="16"/>
      </w:rPr>
      <w:t>supported by Erasmus+</w:t>
    </w:r>
  </w:p>
  <w:p w14:paraId="2B620F0C" w14:textId="77777777" w:rsidR="00F407FE" w:rsidRPr="001E361C" w:rsidRDefault="00F407FE" w:rsidP="00F349B1">
    <w:pPr>
      <w:pStyle w:val="Header"/>
      <w:rPr>
        <w:color w:val="808080" w:themeColor="background1" w:themeShade="80"/>
      </w:rPr>
    </w:pPr>
  </w:p>
  <w:p w14:paraId="6BE7FB73" w14:textId="13AF3C42" w:rsidR="001E361C" w:rsidRPr="001E361C" w:rsidRDefault="00FB5467" w:rsidP="001E361C">
    <w:pPr>
      <w:pStyle w:val="Footer"/>
      <w:rPr>
        <w:rStyle w:val="PageNumber"/>
        <w:color w:val="808080" w:themeColor="background1" w:themeShade="80"/>
        <w:sz w:val="16"/>
        <w:szCs w:val="16"/>
      </w:rPr>
    </w:pPr>
    <w:r>
      <w:rPr>
        <w:b/>
        <w:color w:val="808080" w:themeColor="background1" w:themeShade="80"/>
        <w:sz w:val="16"/>
        <w:szCs w:val="16"/>
      </w:rPr>
      <w:t>Good practice The Netherlands - families</w:t>
    </w:r>
    <w:r w:rsidRPr="001E361C">
      <w:rPr>
        <w:color w:val="808080" w:themeColor="background1" w:themeShade="80"/>
        <w:sz w:val="16"/>
        <w:szCs w:val="16"/>
      </w:rPr>
      <w:t xml:space="preserve">                   </w:t>
    </w:r>
    <w:r w:rsidR="000912F7" w:rsidRPr="001E361C">
      <w:rPr>
        <w:color w:val="808080" w:themeColor="background1" w:themeShade="80"/>
        <w:sz w:val="16"/>
        <w:szCs w:val="16"/>
      </w:rPr>
      <w:tab/>
      <w:t xml:space="preserve">                                                      </w:t>
    </w:r>
    <w:r w:rsidR="006D602C" w:rsidRPr="001E361C">
      <w:rPr>
        <w:color w:val="808080" w:themeColor="background1" w:themeShade="80"/>
        <w:sz w:val="16"/>
        <w:szCs w:val="16"/>
      </w:rPr>
      <w:t xml:space="preserve"> </w:t>
    </w:r>
    <w:r w:rsidR="00B30D7A" w:rsidRPr="001E361C">
      <w:rPr>
        <w:color w:val="808080" w:themeColor="background1" w:themeShade="80"/>
        <w:sz w:val="16"/>
        <w:szCs w:val="16"/>
      </w:rPr>
      <w:t xml:space="preserve">                       </w:t>
    </w:r>
    <w:r w:rsidR="001E361C" w:rsidRPr="001E361C">
      <w:rPr>
        <w:color w:val="808080" w:themeColor="background1" w:themeShade="80"/>
        <w:sz w:val="16"/>
        <w:szCs w:val="16"/>
      </w:rPr>
      <w:t xml:space="preserve">                       </w:t>
    </w:r>
    <w:r w:rsidR="00F407FE" w:rsidRPr="001E361C">
      <w:rPr>
        <w:color w:val="808080" w:themeColor="background1" w:themeShade="80"/>
        <w:sz w:val="16"/>
        <w:szCs w:val="16"/>
      </w:rPr>
      <w:t>page</w:t>
    </w:r>
    <w:r w:rsidR="001E361C" w:rsidRPr="001E361C">
      <w:rPr>
        <w:color w:val="808080" w:themeColor="background1" w:themeShade="80"/>
        <w:sz w:val="16"/>
        <w:szCs w:val="16"/>
      </w:rPr>
      <w:t xml:space="preserve"> </w:t>
    </w:r>
    <w:r w:rsidR="001E361C" w:rsidRPr="001E361C">
      <w:rPr>
        <w:rStyle w:val="PageNumber"/>
        <w:color w:val="808080" w:themeColor="background1" w:themeShade="80"/>
        <w:sz w:val="16"/>
        <w:szCs w:val="16"/>
      </w:rPr>
      <w:fldChar w:fldCharType="begin"/>
    </w:r>
    <w:r w:rsidR="001E361C" w:rsidRPr="001E361C">
      <w:rPr>
        <w:rStyle w:val="PageNumber"/>
        <w:color w:val="808080" w:themeColor="background1" w:themeShade="80"/>
        <w:sz w:val="16"/>
        <w:szCs w:val="16"/>
      </w:rPr>
      <w:instrText xml:space="preserve">PAGE  </w:instrText>
    </w:r>
    <w:r w:rsidR="001E361C" w:rsidRPr="001E361C">
      <w:rPr>
        <w:rStyle w:val="PageNumber"/>
        <w:color w:val="808080" w:themeColor="background1" w:themeShade="80"/>
        <w:sz w:val="16"/>
        <w:szCs w:val="16"/>
      </w:rPr>
      <w:fldChar w:fldCharType="separate"/>
    </w:r>
    <w:r w:rsidR="00F1775D">
      <w:rPr>
        <w:rStyle w:val="PageNumber"/>
        <w:noProof/>
        <w:color w:val="808080" w:themeColor="background1" w:themeShade="80"/>
        <w:sz w:val="16"/>
        <w:szCs w:val="16"/>
      </w:rPr>
      <w:t>1</w:t>
    </w:r>
    <w:r w:rsidR="001E361C" w:rsidRPr="001E361C">
      <w:rPr>
        <w:rStyle w:val="PageNumber"/>
        <w:color w:val="808080" w:themeColor="background1" w:themeShade="80"/>
        <w:sz w:val="16"/>
        <w:szCs w:val="16"/>
      </w:rPr>
      <w:fldChar w:fldCharType="end"/>
    </w:r>
  </w:p>
  <w:p w14:paraId="3DA65E8B" w14:textId="77777777" w:rsidR="00F407FE" w:rsidRPr="00ED5B22" w:rsidRDefault="00F407FE" w:rsidP="00F349B1">
    <w:pPr>
      <w:pStyle w:val="Header"/>
    </w:pPr>
  </w:p>
  <w:p w14:paraId="3285C666" w14:textId="77777777" w:rsidR="00F407FE" w:rsidRPr="00ED5B22" w:rsidRDefault="00F407FE" w:rsidP="00F349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62B0E" w14:textId="77777777" w:rsidR="0072593E" w:rsidRDefault="0072593E" w:rsidP="00F349B1">
      <w:r>
        <w:separator/>
      </w:r>
    </w:p>
  </w:footnote>
  <w:footnote w:type="continuationSeparator" w:id="0">
    <w:p w14:paraId="5F10B627" w14:textId="77777777" w:rsidR="0072593E" w:rsidRDefault="0072593E" w:rsidP="00F349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F33B" w14:textId="77777777" w:rsidR="000912F7" w:rsidRPr="001E361C" w:rsidRDefault="00053135" w:rsidP="00F349B1">
    <w:pPr>
      <w:pStyle w:val="Header"/>
      <w:rPr>
        <w:color w:val="808080" w:themeColor="background1" w:themeShade="80"/>
      </w:rPr>
    </w:pPr>
    <w:r w:rsidRPr="001E361C">
      <w:rPr>
        <w:b/>
        <w:noProof/>
        <w:color w:val="808080" w:themeColor="background1" w:themeShade="80"/>
        <w:lang w:eastAsia="en-US"/>
      </w:rPr>
      <w:drawing>
        <wp:anchor distT="0" distB="0" distL="114300" distR="114300" simplePos="0" relativeHeight="251658240" behindDoc="0" locked="0" layoutInCell="1" allowOverlap="1" wp14:anchorId="061D4B92" wp14:editId="2CE8C847">
          <wp:simplePos x="0" y="0"/>
          <wp:positionH relativeFrom="column">
            <wp:posOffset>4639945</wp:posOffset>
          </wp:positionH>
          <wp:positionV relativeFrom="paragraph">
            <wp:posOffset>7620</wp:posOffset>
          </wp:positionV>
          <wp:extent cx="989965" cy="989965"/>
          <wp:effectExtent l="0" t="0" r="635" b="635"/>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Logo_final.jpeg"/>
                  <pic:cNvPicPr/>
                </pic:nvPicPr>
                <pic:blipFill>
                  <a:blip r:embed="rId1">
                    <a:extLst>
                      <a:ext uri="{28A0092B-C50C-407E-A947-70E740481C1C}">
                        <a14:useLocalDpi xmlns:a14="http://schemas.microsoft.com/office/drawing/2010/main" val="0"/>
                      </a:ext>
                    </a:extLst>
                  </a:blip>
                  <a:stretch>
                    <a:fillRect/>
                  </a:stretch>
                </pic:blipFill>
                <pic:spPr>
                  <a:xfrm>
                    <a:off x="0" y="0"/>
                    <a:ext cx="989965" cy="989965"/>
                  </a:xfrm>
                  <a:prstGeom prst="rect">
                    <a:avLst/>
                  </a:prstGeom>
                </pic:spPr>
              </pic:pic>
            </a:graphicData>
          </a:graphic>
          <wp14:sizeRelH relativeFrom="margin">
            <wp14:pctWidth>0</wp14:pctWidth>
          </wp14:sizeRelH>
          <wp14:sizeRelV relativeFrom="margin">
            <wp14:pctHeight>0</wp14:pctHeight>
          </wp14:sizeRelV>
        </wp:anchor>
      </w:drawing>
    </w:r>
    <w:r w:rsidR="000912F7" w:rsidRPr="001E361C">
      <w:rPr>
        <w:color w:val="808080" w:themeColor="background1" w:themeShade="80"/>
      </w:rPr>
      <w:t xml:space="preserve">Adventure Therapy Europe </w:t>
    </w:r>
  </w:p>
  <w:p w14:paraId="7BE9F220" w14:textId="77777777" w:rsidR="000912F7" w:rsidRDefault="000912F7" w:rsidP="00F349B1">
    <w:pPr>
      <w:pStyle w:val="Header"/>
    </w:pPr>
    <w:r>
      <w:t>______________________________________________________________________</w:t>
    </w:r>
  </w:p>
  <w:p w14:paraId="58FAB1B4" w14:textId="77777777" w:rsidR="00053135" w:rsidRDefault="00053135" w:rsidP="00F349B1">
    <w:pPr>
      <w:pStyle w:val="Header"/>
    </w:pPr>
  </w:p>
  <w:p w14:paraId="24803ECD" w14:textId="77777777" w:rsidR="000912F7" w:rsidRDefault="000912F7" w:rsidP="00F349B1">
    <w:pPr>
      <w:pStyle w:val="Header"/>
    </w:pPr>
  </w:p>
  <w:p w14:paraId="66F61457" w14:textId="77777777" w:rsidR="000912F7" w:rsidRDefault="000912F7" w:rsidP="00F349B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D2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CB172E"/>
    <w:multiLevelType w:val="hybridMultilevel"/>
    <w:tmpl w:val="EDFA3DE2"/>
    <w:lvl w:ilvl="0" w:tplc="6100B820">
      <w:start w:val="1"/>
      <w:numFmt w:val="decimal"/>
      <w:lvlText w:val="%1"/>
      <w:lvlJc w:val="left"/>
      <w:pPr>
        <w:ind w:left="720" w:hanging="360"/>
      </w:pPr>
      <w:rPr>
        <w:rFonts w:ascii="Arial" w:eastAsia="Times New Roman" w:hAnsi="Arial" w:cs="Arial"/>
        <w:b/>
        <w:color w:val="2222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D8E2A8B"/>
    <w:multiLevelType w:val="hybridMultilevel"/>
    <w:tmpl w:val="3A402C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bruiker">
    <w15:presenceInfo w15:providerId="None" w15:userId="Gebruiker"/>
  </w15:person>
  <w15:person w15:author="Lynn Van Hoof">
    <w15:presenceInfo w15:providerId="Windows Live" w15:userId="113c814cb37077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B7"/>
    <w:rsid w:val="00053135"/>
    <w:rsid w:val="000760BE"/>
    <w:rsid w:val="000912F7"/>
    <w:rsid w:val="000A1A14"/>
    <w:rsid w:val="000E5899"/>
    <w:rsid w:val="000F72A0"/>
    <w:rsid w:val="001012EE"/>
    <w:rsid w:val="00192BD4"/>
    <w:rsid w:val="001A778C"/>
    <w:rsid w:val="001B450D"/>
    <w:rsid w:val="001B746E"/>
    <w:rsid w:val="001C2D8A"/>
    <w:rsid w:val="001E361C"/>
    <w:rsid w:val="00217EE8"/>
    <w:rsid w:val="00226E60"/>
    <w:rsid w:val="002A2BF5"/>
    <w:rsid w:val="002C76D5"/>
    <w:rsid w:val="002F7216"/>
    <w:rsid w:val="003107C3"/>
    <w:rsid w:val="00350925"/>
    <w:rsid w:val="00376DB9"/>
    <w:rsid w:val="003A201E"/>
    <w:rsid w:val="003D5D15"/>
    <w:rsid w:val="003E7F64"/>
    <w:rsid w:val="003F0BC5"/>
    <w:rsid w:val="004527C1"/>
    <w:rsid w:val="00505EDF"/>
    <w:rsid w:val="00533A0B"/>
    <w:rsid w:val="00537FF2"/>
    <w:rsid w:val="00574412"/>
    <w:rsid w:val="00596F4E"/>
    <w:rsid w:val="005F3865"/>
    <w:rsid w:val="0060070C"/>
    <w:rsid w:val="00641AC7"/>
    <w:rsid w:val="006D019D"/>
    <w:rsid w:val="006D602C"/>
    <w:rsid w:val="00705D7A"/>
    <w:rsid w:val="00712B8C"/>
    <w:rsid w:val="00720E92"/>
    <w:rsid w:val="0072593E"/>
    <w:rsid w:val="0074135B"/>
    <w:rsid w:val="00771802"/>
    <w:rsid w:val="00796EC1"/>
    <w:rsid w:val="007970F7"/>
    <w:rsid w:val="007C6DE8"/>
    <w:rsid w:val="0086124D"/>
    <w:rsid w:val="008650C7"/>
    <w:rsid w:val="00875708"/>
    <w:rsid w:val="00895531"/>
    <w:rsid w:val="008A7943"/>
    <w:rsid w:val="008D4BB7"/>
    <w:rsid w:val="00920DC8"/>
    <w:rsid w:val="0094700E"/>
    <w:rsid w:val="00966872"/>
    <w:rsid w:val="00971714"/>
    <w:rsid w:val="009E78C3"/>
    <w:rsid w:val="00A0247B"/>
    <w:rsid w:val="00A239A4"/>
    <w:rsid w:val="00A429F0"/>
    <w:rsid w:val="00A4762E"/>
    <w:rsid w:val="00A52D1E"/>
    <w:rsid w:val="00B05384"/>
    <w:rsid w:val="00B30D7A"/>
    <w:rsid w:val="00B872D5"/>
    <w:rsid w:val="00BA2580"/>
    <w:rsid w:val="00C56613"/>
    <w:rsid w:val="00C9789C"/>
    <w:rsid w:val="00CE72DC"/>
    <w:rsid w:val="00D81C97"/>
    <w:rsid w:val="00DA7B56"/>
    <w:rsid w:val="00DC3897"/>
    <w:rsid w:val="00DF55D3"/>
    <w:rsid w:val="00E03FCF"/>
    <w:rsid w:val="00E3399E"/>
    <w:rsid w:val="00E34789"/>
    <w:rsid w:val="00E90B34"/>
    <w:rsid w:val="00E90DC4"/>
    <w:rsid w:val="00EA7774"/>
    <w:rsid w:val="00EC17E3"/>
    <w:rsid w:val="00ED5B22"/>
    <w:rsid w:val="00EF65FF"/>
    <w:rsid w:val="00F1775D"/>
    <w:rsid w:val="00F30628"/>
    <w:rsid w:val="00F349B1"/>
    <w:rsid w:val="00F407FE"/>
    <w:rsid w:val="00F77046"/>
    <w:rsid w:val="00FB5467"/>
    <w:rsid w:val="00FD4776"/>
    <w:rsid w:val="00FF7B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41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F349B1"/>
    <w:pPr>
      <w:spacing w:after="0" w:line="360" w:lineRule="auto"/>
      <w:contextualSpacing/>
    </w:pPr>
    <w:rPr>
      <w:rFonts w:eastAsia="Times New Roman" w:cs="Times New Roman"/>
      <w:lang w:val="en-US" w:eastAsia="de-DE"/>
    </w:rPr>
  </w:style>
  <w:style w:type="paragraph" w:styleId="Heading1">
    <w:name w:val="heading 1"/>
    <w:basedOn w:val="NormalWeb"/>
    <w:next w:val="Normal"/>
    <w:link w:val="Heading1Char"/>
    <w:uiPriority w:val="9"/>
    <w:qFormat/>
    <w:rsid w:val="00350925"/>
    <w:pPr>
      <w:spacing w:before="160" w:beforeAutospacing="0" w:after="80" w:afterAutospacing="0" w:line="360" w:lineRule="auto"/>
      <w:outlineLvl w:val="0"/>
    </w:pPr>
    <w:rPr>
      <w:rFonts w:asciiTheme="minorHAnsi" w:hAnsiTheme="minorHAnsi"/>
      <w:b/>
      <w:szCs w:val="28"/>
    </w:rPr>
  </w:style>
  <w:style w:type="paragraph" w:styleId="Heading2">
    <w:name w:val="heading 2"/>
    <w:basedOn w:val="Normal"/>
    <w:next w:val="Normal"/>
    <w:link w:val="Heading2Char"/>
    <w:uiPriority w:val="9"/>
    <w:unhideWhenUsed/>
    <w:qFormat/>
    <w:rsid w:val="00F349B1"/>
    <w:pPr>
      <w:spacing w:before="80" w:after="80"/>
      <w:outlineLvl w:val="1"/>
    </w:pPr>
    <w:rPr>
      <w:b/>
      <w:sz w:val="24"/>
    </w:rPr>
  </w:style>
  <w:style w:type="paragraph" w:styleId="Heading3">
    <w:name w:val="heading 3"/>
    <w:basedOn w:val="Normal"/>
    <w:next w:val="Normal"/>
    <w:link w:val="Heading3Char"/>
    <w:uiPriority w:val="9"/>
    <w:unhideWhenUsed/>
    <w:qFormat/>
    <w:rsid w:val="001E361C"/>
    <w:pPr>
      <w:spacing w:before="80" w:after="4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802"/>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71802"/>
    <w:rPr>
      <w:i/>
      <w:iCs/>
    </w:rPr>
  </w:style>
  <w:style w:type="character" w:styleId="Hyperlink">
    <w:name w:val="Hyperlink"/>
    <w:basedOn w:val="DefaultParagraphFont"/>
    <w:uiPriority w:val="99"/>
    <w:unhideWhenUsed/>
    <w:rsid w:val="00895531"/>
    <w:rPr>
      <w:color w:val="0563C1" w:themeColor="hyperlink"/>
      <w:u w:val="single"/>
    </w:rPr>
  </w:style>
  <w:style w:type="paragraph" w:styleId="Header">
    <w:name w:val="header"/>
    <w:basedOn w:val="Normal"/>
    <w:link w:val="HeaderChar"/>
    <w:uiPriority w:val="99"/>
    <w:unhideWhenUsed/>
    <w:rsid w:val="00971714"/>
    <w:pPr>
      <w:tabs>
        <w:tab w:val="center" w:pos="4536"/>
        <w:tab w:val="right" w:pos="9072"/>
      </w:tabs>
      <w:spacing w:line="240" w:lineRule="auto"/>
    </w:pPr>
  </w:style>
  <w:style w:type="character" w:customStyle="1" w:styleId="HeaderChar">
    <w:name w:val="Header Char"/>
    <w:basedOn w:val="DefaultParagraphFont"/>
    <w:link w:val="Header"/>
    <w:uiPriority w:val="99"/>
    <w:rsid w:val="00971714"/>
  </w:style>
  <w:style w:type="paragraph" w:styleId="Footer">
    <w:name w:val="footer"/>
    <w:basedOn w:val="Normal"/>
    <w:link w:val="FooterChar"/>
    <w:uiPriority w:val="99"/>
    <w:unhideWhenUsed/>
    <w:rsid w:val="00971714"/>
    <w:pPr>
      <w:tabs>
        <w:tab w:val="center" w:pos="4536"/>
        <w:tab w:val="right" w:pos="9072"/>
      </w:tabs>
      <w:spacing w:line="240" w:lineRule="auto"/>
    </w:pPr>
  </w:style>
  <w:style w:type="character" w:customStyle="1" w:styleId="FooterChar">
    <w:name w:val="Footer Char"/>
    <w:basedOn w:val="DefaultParagraphFont"/>
    <w:link w:val="Footer"/>
    <w:uiPriority w:val="99"/>
    <w:rsid w:val="00971714"/>
  </w:style>
  <w:style w:type="character" w:styleId="PageNumber">
    <w:name w:val="page number"/>
    <w:basedOn w:val="DefaultParagraphFont"/>
    <w:uiPriority w:val="99"/>
    <w:semiHidden/>
    <w:unhideWhenUsed/>
    <w:rsid w:val="00F407FE"/>
  </w:style>
  <w:style w:type="paragraph" w:styleId="Bibliography">
    <w:name w:val="Bibliography"/>
    <w:basedOn w:val="Normal"/>
    <w:next w:val="Normal"/>
    <w:uiPriority w:val="37"/>
    <w:semiHidden/>
    <w:unhideWhenUsed/>
    <w:rsid w:val="00ED5B22"/>
  </w:style>
  <w:style w:type="character" w:customStyle="1" w:styleId="public-profile-url">
    <w:name w:val="public-profile-url"/>
    <w:basedOn w:val="DefaultParagraphFont"/>
    <w:rsid w:val="0094700E"/>
  </w:style>
  <w:style w:type="paragraph" w:styleId="Title">
    <w:name w:val="Title"/>
    <w:basedOn w:val="NormalWeb"/>
    <w:next w:val="Normal"/>
    <w:link w:val="TitleChar"/>
    <w:uiPriority w:val="10"/>
    <w:qFormat/>
    <w:rsid w:val="00F349B1"/>
    <w:pPr>
      <w:spacing w:before="0" w:beforeAutospacing="0" w:after="120" w:afterAutospacing="0" w:line="360" w:lineRule="auto"/>
    </w:pPr>
    <w:rPr>
      <w:rFonts w:asciiTheme="minorHAnsi" w:hAnsiTheme="minorHAnsi"/>
      <w:b/>
      <w:sz w:val="28"/>
      <w:szCs w:val="28"/>
    </w:rPr>
  </w:style>
  <w:style w:type="character" w:customStyle="1" w:styleId="TitleChar">
    <w:name w:val="Title Char"/>
    <w:basedOn w:val="DefaultParagraphFont"/>
    <w:link w:val="Title"/>
    <w:uiPriority w:val="10"/>
    <w:rsid w:val="00F349B1"/>
    <w:rPr>
      <w:rFonts w:eastAsia="Times New Roman" w:cs="Times New Roman"/>
      <w:b/>
      <w:sz w:val="28"/>
      <w:szCs w:val="28"/>
      <w:lang w:val="en-US" w:eastAsia="de-DE"/>
    </w:rPr>
  </w:style>
  <w:style w:type="character" w:customStyle="1" w:styleId="Heading1Char">
    <w:name w:val="Heading 1 Char"/>
    <w:basedOn w:val="DefaultParagraphFont"/>
    <w:link w:val="Heading1"/>
    <w:uiPriority w:val="9"/>
    <w:rsid w:val="00350925"/>
    <w:rPr>
      <w:rFonts w:eastAsia="Times New Roman" w:cs="Times New Roman"/>
      <w:b/>
      <w:sz w:val="24"/>
      <w:szCs w:val="28"/>
      <w:lang w:val="en-US" w:eastAsia="de-DE"/>
    </w:rPr>
  </w:style>
  <w:style w:type="character" w:customStyle="1" w:styleId="Heading2Char">
    <w:name w:val="Heading 2 Char"/>
    <w:basedOn w:val="DefaultParagraphFont"/>
    <w:link w:val="Heading2"/>
    <w:uiPriority w:val="9"/>
    <w:rsid w:val="00F349B1"/>
    <w:rPr>
      <w:rFonts w:eastAsia="Times New Roman" w:cs="Times New Roman"/>
      <w:b/>
      <w:sz w:val="24"/>
      <w:lang w:val="en-US" w:eastAsia="de-DE"/>
    </w:rPr>
  </w:style>
  <w:style w:type="paragraph" w:customStyle="1" w:styleId="Author">
    <w:name w:val="Author"/>
    <w:basedOn w:val="Normal"/>
    <w:next w:val="Normal"/>
    <w:qFormat/>
    <w:rsid w:val="001E361C"/>
    <w:rPr>
      <w:i/>
    </w:rPr>
  </w:style>
  <w:style w:type="paragraph" w:styleId="Subtitle">
    <w:name w:val="Subtitle"/>
    <w:basedOn w:val="Heading1"/>
    <w:next w:val="Normal"/>
    <w:link w:val="SubtitleChar"/>
    <w:uiPriority w:val="11"/>
    <w:qFormat/>
    <w:rsid w:val="001E361C"/>
    <w:rPr>
      <w:b w:val="0"/>
      <w:i/>
    </w:rPr>
  </w:style>
  <w:style w:type="character" w:customStyle="1" w:styleId="SubtitleChar">
    <w:name w:val="Subtitle Char"/>
    <w:basedOn w:val="DefaultParagraphFont"/>
    <w:link w:val="Subtitle"/>
    <w:uiPriority w:val="11"/>
    <w:rsid w:val="001E361C"/>
    <w:rPr>
      <w:rFonts w:eastAsia="Times New Roman" w:cs="Times New Roman"/>
      <w:i/>
      <w:sz w:val="28"/>
      <w:szCs w:val="28"/>
      <w:lang w:val="en-US" w:eastAsia="de-DE"/>
    </w:rPr>
  </w:style>
  <w:style w:type="character" w:customStyle="1" w:styleId="Heading3Char">
    <w:name w:val="Heading 3 Char"/>
    <w:basedOn w:val="DefaultParagraphFont"/>
    <w:link w:val="Heading3"/>
    <w:uiPriority w:val="9"/>
    <w:rsid w:val="001E361C"/>
    <w:rPr>
      <w:rFonts w:eastAsia="Times New Roman" w:cs="Times New Roman"/>
      <w:i/>
      <w:lang w:val="en-US" w:eastAsia="de-DE"/>
    </w:rPr>
  </w:style>
  <w:style w:type="paragraph" w:customStyle="1" w:styleId="textreferences">
    <w:name w:val="text references"/>
    <w:basedOn w:val="Normal"/>
    <w:qFormat/>
    <w:rsid w:val="00350925"/>
    <w:pPr>
      <w:spacing w:after="80"/>
      <w:contextualSpacing w:val="0"/>
    </w:pPr>
    <w:rPr>
      <w:lang w:val="de-DE"/>
    </w:rPr>
  </w:style>
  <w:style w:type="paragraph" w:customStyle="1" w:styleId="Corpo">
    <w:name w:val="Corpo"/>
    <w:rsid w:val="001A778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is-IS"/>
    </w:rPr>
  </w:style>
  <w:style w:type="paragraph" w:styleId="ListParagraph">
    <w:name w:val="List Paragraph"/>
    <w:basedOn w:val="Normal"/>
    <w:uiPriority w:val="34"/>
    <w:qFormat/>
    <w:rsid w:val="001A778C"/>
    <w:pPr>
      <w:spacing w:after="160" w:line="259" w:lineRule="auto"/>
      <w:ind w:left="720"/>
    </w:pPr>
    <w:rPr>
      <w:rFonts w:eastAsiaTheme="minorHAnsi" w:cstheme="minorBidi"/>
      <w:lang w:val="it-IT" w:eastAsia="en-US"/>
    </w:rPr>
  </w:style>
  <w:style w:type="table" w:styleId="TableGrid">
    <w:name w:val="Table Grid"/>
    <w:basedOn w:val="TableNormal"/>
    <w:uiPriority w:val="59"/>
    <w:rsid w:val="001A778C"/>
    <w:pPr>
      <w:spacing w:after="0" w:line="240" w:lineRule="auto"/>
    </w:pPr>
    <w:rPr>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3D5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3D5D15"/>
    <w:rPr>
      <w:rFonts w:ascii="Courier New" w:eastAsia="Times New Roman" w:hAnsi="Courier New" w:cs="Courier New"/>
      <w:sz w:val="20"/>
      <w:szCs w:val="20"/>
      <w:lang w:val="nl-NL" w:eastAsia="nl-NL"/>
    </w:rPr>
  </w:style>
  <w:style w:type="character" w:styleId="CommentReference">
    <w:name w:val="annotation reference"/>
    <w:basedOn w:val="DefaultParagraphFont"/>
    <w:uiPriority w:val="99"/>
    <w:semiHidden/>
    <w:unhideWhenUsed/>
    <w:rsid w:val="00C9789C"/>
    <w:rPr>
      <w:sz w:val="16"/>
      <w:szCs w:val="16"/>
    </w:rPr>
  </w:style>
  <w:style w:type="paragraph" w:styleId="CommentText">
    <w:name w:val="annotation text"/>
    <w:basedOn w:val="Normal"/>
    <w:link w:val="CommentTextChar"/>
    <w:uiPriority w:val="99"/>
    <w:semiHidden/>
    <w:unhideWhenUsed/>
    <w:rsid w:val="00C9789C"/>
    <w:pPr>
      <w:spacing w:line="240" w:lineRule="auto"/>
    </w:pPr>
    <w:rPr>
      <w:sz w:val="20"/>
      <w:szCs w:val="20"/>
    </w:rPr>
  </w:style>
  <w:style w:type="character" w:customStyle="1" w:styleId="CommentTextChar">
    <w:name w:val="Comment Text Char"/>
    <w:basedOn w:val="DefaultParagraphFont"/>
    <w:link w:val="CommentText"/>
    <w:uiPriority w:val="99"/>
    <w:semiHidden/>
    <w:rsid w:val="00C9789C"/>
    <w:rPr>
      <w:rFonts w:eastAsia="Times New Roman" w:cs="Times New Roman"/>
      <w:sz w:val="20"/>
      <w:szCs w:val="20"/>
      <w:lang w:val="en-US" w:eastAsia="de-DE"/>
    </w:rPr>
  </w:style>
  <w:style w:type="paragraph" w:styleId="CommentSubject">
    <w:name w:val="annotation subject"/>
    <w:basedOn w:val="CommentText"/>
    <w:next w:val="CommentText"/>
    <w:link w:val="CommentSubjectChar"/>
    <w:uiPriority w:val="99"/>
    <w:semiHidden/>
    <w:unhideWhenUsed/>
    <w:rsid w:val="00C9789C"/>
    <w:rPr>
      <w:b/>
      <w:bCs/>
    </w:rPr>
  </w:style>
  <w:style w:type="character" w:customStyle="1" w:styleId="CommentSubjectChar">
    <w:name w:val="Comment Subject Char"/>
    <w:basedOn w:val="CommentTextChar"/>
    <w:link w:val="CommentSubject"/>
    <w:uiPriority w:val="99"/>
    <w:semiHidden/>
    <w:rsid w:val="00C9789C"/>
    <w:rPr>
      <w:rFonts w:eastAsia="Times New Roman" w:cs="Times New Roman"/>
      <w:b/>
      <w:bCs/>
      <w:sz w:val="20"/>
      <w:szCs w:val="20"/>
      <w:lang w:val="en-US" w:eastAsia="de-DE"/>
    </w:rPr>
  </w:style>
  <w:style w:type="paragraph" w:styleId="BalloonText">
    <w:name w:val="Balloon Text"/>
    <w:basedOn w:val="Normal"/>
    <w:link w:val="BalloonTextChar"/>
    <w:uiPriority w:val="99"/>
    <w:semiHidden/>
    <w:unhideWhenUsed/>
    <w:rsid w:val="00C978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89C"/>
    <w:rPr>
      <w:rFonts w:ascii="Segoe UI" w:eastAsia="Times New Roman" w:hAnsi="Segoe UI" w:cs="Segoe UI"/>
      <w:sz w:val="18"/>
      <w:szCs w:val="18"/>
      <w:lang w:val="en-US" w:eastAsia="de-DE"/>
    </w:rPr>
  </w:style>
  <w:style w:type="character" w:styleId="Strong">
    <w:name w:val="Strong"/>
    <w:uiPriority w:val="22"/>
    <w:qFormat/>
    <w:rsid w:val="00DA7B5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F349B1"/>
    <w:pPr>
      <w:spacing w:after="0" w:line="360" w:lineRule="auto"/>
      <w:contextualSpacing/>
    </w:pPr>
    <w:rPr>
      <w:rFonts w:eastAsia="Times New Roman" w:cs="Times New Roman"/>
      <w:lang w:val="en-US" w:eastAsia="de-DE"/>
    </w:rPr>
  </w:style>
  <w:style w:type="paragraph" w:styleId="Heading1">
    <w:name w:val="heading 1"/>
    <w:basedOn w:val="NormalWeb"/>
    <w:next w:val="Normal"/>
    <w:link w:val="Heading1Char"/>
    <w:uiPriority w:val="9"/>
    <w:qFormat/>
    <w:rsid w:val="00350925"/>
    <w:pPr>
      <w:spacing w:before="160" w:beforeAutospacing="0" w:after="80" w:afterAutospacing="0" w:line="360" w:lineRule="auto"/>
      <w:outlineLvl w:val="0"/>
    </w:pPr>
    <w:rPr>
      <w:rFonts w:asciiTheme="minorHAnsi" w:hAnsiTheme="minorHAnsi"/>
      <w:b/>
      <w:szCs w:val="28"/>
    </w:rPr>
  </w:style>
  <w:style w:type="paragraph" w:styleId="Heading2">
    <w:name w:val="heading 2"/>
    <w:basedOn w:val="Normal"/>
    <w:next w:val="Normal"/>
    <w:link w:val="Heading2Char"/>
    <w:uiPriority w:val="9"/>
    <w:unhideWhenUsed/>
    <w:qFormat/>
    <w:rsid w:val="00F349B1"/>
    <w:pPr>
      <w:spacing w:before="80" w:after="80"/>
      <w:outlineLvl w:val="1"/>
    </w:pPr>
    <w:rPr>
      <w:b/>
      <w:sz w:val="24"/>
    </w:rPr>
  </w:style>
  <w:style w:type="paragraph" w:styleId="Heading3">
    <w:name w:val="heading 3"/>
    <w:basedOn w:val="Normal"/>
    <w:next w:val="Normal"/>
    <w:link w:val="Heading3Char"/>
    <w:uiPriority w:val="9"/>
    <w:unhideWhenUsed/>
    <w:qFormat/>
    <w:rsid w:val="001E361C"/>
    <w:pPr>
      <w:spacing w:before="80" w:after="4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802"/>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71802"/>
    <w:rPr>
      <w:i/>
      <w:iCs/>
    </w:rPr>
  </w:style>
  <w:style w:type="character" w:styleId="Hyperlink">
    <w:name w:val="Hyperlink"/>
    <w:basedOn w:val="DefaultParagraphFont"/>
    <w:uiPriority w:val="99"/>
    <w:unhideWhenUsed/>
    <w:rsid w:val="00895531"/>
    <w:rPr>
      <w:color w:val="0563C1" w:themeColor="hyperlink"/>
      <w:u w:val="single"/>
    </w:rPr>
  </w:style>
  <w:style w:type="paragraph" w:styleId="Header">
    <w:name w:val="header"/>
    <w:basedOn w:val="Normal"/>
    <w:link w:val="HeaderChar"/>
    <w:uiPriority w:val="99"/>
    <w:unhideWhenUsed/>
    <w:rsid w:val="00971714"/>
    <w:pPr>
      <w:tabs>
        <w:tab w:val="center" w:pos="4536"/>
        <w:tab w:val="right" w:pos="9072"/>
      </w:tabs>
      <w:spacing w:line="240" w:lineRule="auto"/>
    </w:pPr>
  </w:style>
  <w:style w:type="character" w:customStyle="1" w:styleId="HeaderChar">
    <w:name w:val="Header Char"/>
    <w:basedOn w:val="DefaultParagraphFont"/>
    <w:link w:val="Header"/>
    <w:uiPriority w:val="99"/>
    <w:rsid w:val="00971714"/>
  </w:style>
  <w:style w:type="paragraph" w:styleId="Footer">
    <w:name w:val="footer"/>
    <w:basedOn w:val="Normal"/>
    <w:link w:val="FooterChar"/>
    <w:uiPriority w:val="99"/>
    <w:unhideWhenUsed/>
    <w:rsid w:val="00971714"/>
    <w:pPr>
      <w:tabs>
        <w:tab w:val="center" w:pos="4536"/>
        <w:tab w:val="right" w:pos="9072"/>
      </w:tabs>
      <w:spacing w:line="240" w:lineRule="auto"/>
    </w:pPr>
  </w:style>
  <w:style w:type="character" w:customStyle="1" w:styleId="FooterChar">
    <w:name w:val="Footer Char"/>
    <w:basedOn w:val="DefaultParagraphFont"/>
    <w:link w:val="Footer"/>
    <w:uiPriority w:val="99"/>
    <w:rsid w:val="00971714"/>
  </w:style>
  <w:style w:type="character" w:styleId="PageNumber">
    <w:name w:val="page number"/>
    <w:basedOn w:val="DefaultParagraphFont"/>
    <w:uiPriority w:val="99"/>
    <w:semiHidden/>
    <w:unhideWhenUsed/>
    <w:rsid w:val="00F407FE"/>
  </w:style>
  <w:style w:type="paragraph" w:styleId="Bibliography">
    <w:name w:val="Bibliography"/>
    <w:basedOn w:val="Normal"/>
    <w:next w:val="Normal"/>
    <w:uiPriority w:val="37"/>
    <w:semiHidden/>
    <w:unhideWhenUsed/>
    <w:rsid w:val="00ED5B22"/>
  </w:style>
  <w:style w:type="character" w:customStyle="1" w:styleId="public-profile-url">
    <w:name w:val="public-profile-url"/>
    <w:basedOn w:val="DefaultParagraphFont"/>
    <w:rsid w:val="0094700E"/>
  </w:style>
  <w:style w:type="paragraph" w:styleId="Title">
    <w:name w:val="Title"/>
    <w:basedOn w:val="NormalWeb"/>
    <w:next w:val="Normal"/>
    <w:link w:val="TitleChar"/>
    <w:uiPriority w:val="10"/>
    <w:qFormat/>
    <w:rsid w:val="00F349B1"/>
    <w:pPr>
      <w:spacing w:before="0" w:beforeAutospacing="0" w:after="120" w:afterAutospacing="0" w:line="360" w:lineRule="auto"/>
    </w:pPr>
    <w:rPr>
      <w:rFonts w:asciiTheme="minorHAnsi" w:hAnsiTheme="minorHAnsi"/>
      <w:b/>
      <w:sz w:val="28"/>
      <w:szCs w:val="28"/>
    </w:rPr>
  </w:style>
  <w:style w:type="character" w:customStyle="1" w:styleId="TitleChar">
    <w:name w:val="Title Char"/>
    <w:basedOn w:val="DefaultParagraphFont"/>
    <w:link w:val="Title"/>
    <w:uiPriority w:val="10"/>
    <w:rsid w:val="00F349B1"/>
    <w:rPr>
      <w:rFonts w:eastAsia="Times New Roman" w:cs="Times New Roman"/>
      <w:b/>
      <w:sz w:val="28"/>
      <w:szCs w:val="28"/>
      <w:lang w:val="en-US" w:eastAsia="de-DE"/>
    </w:rPr>
  </w:style>
  <w:style w:type="character" w:customStyle="1" w:styleId="Heading1Char">
    <w:name w:val="Heading 1 Char"/>
    <w:basedOn w:val="DefaultParagraphFont"/>
    <w:link w:val="Heading1"/>
    <w:uiPriority w:val="9"/>
    <w:rsid w:val="00350925"/>
    <w:rPr>
      <w:rFonts w:eastAsia="Times New Roman" w:cs="Times New Roman"/>
      <w:b/>
      <w:sz w:val="24"/>
      <w:szCs w:val="28"/>
      <w:lang w:val="en-US" w:eastAsia="de-DE"/>
    </w:rPr>
  </w:style>
  <w:style w:type="character" w:customStyle="1" w:styleId="Heading2Char">
    <w:name w:val="Heading 2 Char"/>
    <w:basedOn w:val="DefaultParagraphFont"/>
    <w:link w:val="Heading2"/>
    <w:uiPriority w:val="9"/>
    <w:rsid w:val="00F349B1"/>
    <w:rPr>
      <w:rFonts w:eastAsia="Times New Roman" w:cs="Times New Roman"/>
      <w:b/>
      <w:sz w:val="24"/>
      <w:lang w:val="en-US" w:eastAsia="de-DE"/>
    </w:rPr>
  </w:style>
  <w:style w:type="paragraph" w:customStyle="1" w:styleId="Author">
    <w:name w:val="Author"/>
    <w:basedOn w:val="Normal"/>
    <w:next w:val="Normal"/>
    <w:qFormat/>
    <w:rsid w:val="001E361C"/>
    <w:rPr>
      <w:i/>
    </w:rPr>
  </w:style>
  <w:style w:type="paragraph" w:styleId="Subtitle">
    <w:name w:val="Subtitle"/>
    <w:basedOn w:val="Heading1"/>
    <w:next w:val="Normal"/>
    <w:link w:val="SubtitleChar"/>
    <w:uiPriority w:val="11"/>
    <w:qFormat/>
    <w:rsid w:val="001E361C"/>
    <w:rPr>
      <w:b w:val="0"/>
      <w:i/>
    </w:rPr>
  </w:style>
  <w:style w:type="character" w:customStyle="1" w:styleId="SubtitleChar">
    <w:name w:val="Subtitle Char"/>
    <w:basedOn w:val="DefaultParagraphFont"/>
    <w:link w:val="Subtitle"/>
    <w:uiPriority w:val="11"/>
    <w:rsid w:val="001E361C"/>
    <w:rPr>
      <w:rFonts w:eastAsia="Times New Roman" w:cs="Times New Roman"/>
      <w:i/>
      <w:sz w:val="28"/>
      <w:szCs w:val="28"/>
      <w:lang w:val="en-US" w:eastAsia="de-DE"/>
    </w:rPr>
  </w:style>
  <w:style w:type="character" w:customStyle="1" w:styleId="Heading3Char">
    <w:name w:val="Heading 3 Char"/>
    <w:basedOn w:val="DefaultParagraphFont"/>
    <w:link w:val="Heading3"/>
    <w:uiPriority w:val="9"/>
    <w:rsid w:val="001E361C"/>
    <w:rPr>
      <w:rFonts w:eastAsia="Times New Roman" w:cs="Times New Roman"/>
      <w:i/>
      <w:lang w:val="en-US" w:eastAsia="de-DE"/>
    </w:rPr>
  </w:style>
  <w:style w:type="paragraph" w:customStyle="1" w:styleId="textreferences">
    <w:name w:val="text references"/>
    <w:basedOn w:val="Normal"/>
    <w:qFormat/>
    <w:rsid w:val="00350925"/>
    <w:pPr>
      <w:spacing w:after="80"/>
      <w:contextualSpacing w:val="0"/>
    </w:pPr>
    <w:rPr>
      <w:lang w:val="de-DE"/>
    </w:rPr>
  </w:style>
  <w:style w:type="paragraph" w:customStyle="1" w:styleId="Corpo">
    <w:name w:val="Corpo"/>
    <w:rsid w:val="001A778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is-IS"/>
    </w:rPr>
  </w:style>
  <w:style w:type="paragraph" w:styleId="ListParagraph">
    <w:name w:val="List Paragraph"/>
    <w:basedOn w:val="Normal"/>
    <w:uiPriority w:val="34"/>
    <w:qFormat/>
    <w:rsid w:val="001A778C"/>
    <w:pPr>
      <w:spacing w:after="160" w:line="259" w:lineRule="auto"/>
      <w:ind w:left="720"/>
    </w:pPr>
    <w:rPr>
      <w:rFonts w:eastAsiaTheme="minorHAnsi" w:cstheme="minorBidi"/>
      <w:lang w:val="it-IT" w:eastAsia="en-US"/>
    </w:rPr>
  </w:style>
  <w:style w:type="table" w:styleId="TableGrid">
    <w:name w:val="Table Grid"/>
    <w:basedOn w:val="TableNormal"/>
    <w:uiPriority w:val="59"/>
    <w:rsid w:val="001A778C"/>
    <w:pPr>
      <w:spacing w:after="0" w:line="240" w:lineRule="auto"/>
    </w:pPr>
    <w:rPr>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3D5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3D5D15"/>
    <w:rPr>
      <w:rFonts w:ascii="Courier New" w:eastAsia="Times New Roman" w:hAnsi="Courier New" w:cs="Courier New"/>
      <w:sz w:val="20"/>
      <w:szCs w:val="20"/>
      <w:lang w:val="nl-NL" w:eastAsia="nl-NL"/>
    </w:rPr>
  </w:style>
  <w:style w:type="character" w:styleId="CommentReference">
    <w:name w:val="annotation reference"/>
    <w:basedOn w:val="DefaultParagraphFont"/>
    <w:uiPriority w:val="99"/>
    <w:semiHidden/>
    <w:unhideWhenUsed/>
    <w:rsid w:val="00C9789C"/>
    <w:rPr>
      <w:sz w:val="16"/>
      <w:szCs w:val="16"/>
    </w:rPr>
  </w:style>
  <w:style w:type="paragraph" w:styleId="CommentText">
    <w:name w:val="annotation text"/>
    <w:basedOn w:val="Normal"/>
    <w:link w:val="CommentTextChar"/>
    <w:uiPriority w:val="99"/>
    <w:semiHidden/>
    <w:unhideWhenUsed/>
    <w:rsid w:val="00C9789C"/>
    <w:pPr>
      <w:spacing w:line="240" w:lineRule="auto"/>
    </w:pPr>
    <w:rPr>
      <w:sz w:val="20"/>
      <w:szCs w:val="20"/>
    </w:rPr>
  </w:style>
  <w:style w:type="character" w:customStyle="1" w:styleId="CommentTextChar">
    <w:name w:val="Comment Text Char"/>
    <w:basedOn w:val="DefaultParagraphFont"/>
    <w:link w:val="CommentText"/>
    <w:uiPriority w:val="99"/>
    <w:semiHidden/>
    <w:rsid w:val="00C9789C"/>
    <w:rPr>
      <w:rFonts w:eastAsia="Times New Roman" w:cs="Times New Roman"/>
      <w:sz w:val="20"/>
      <w:szCs w:val="20"/>
      <w:lang w:val="en-US" w:eastAsia="de-DE"/>
    </w:rPr>
  </w:style>
  <w:style w:type="paragraph" w:styleId="CommentSubject">
    <w:name w:val="annotation subject"/>
    <w:basedOn w:val="CommentText"/>
    <w:next w:val="CommentText"/>
    <w:link w:val="CommentSubjectChar"/>
    <w:uiPriority w:val="99"/>
    <w:semiHidden/>
    <w:unhideWhenUsed/>
    <w:rsid w:val="00C9789C"/>
    <w:rPr>
      <w:b/>
      <w:bCs/>
    </w:rPr>
  </w:style>
  <w:style w:type="character" w:customStyle="1" w:styleId="CommentSubjectChar">
    <w:name w:val="Comment Subject Char"/>
    <w:basedOn w:val="CommentTextChar"/>
    <w:link w:val="CommentSubject"/>
    <w:uiPriority w:val="99"/>
    <w:semiHidden/>
    <w:rsid w:val="00C9789C"/>
    <w:rPr>
      <w:rFonts w:eastAsia="Times New Roman" w:cs="Times New Roman"/>
      <w:b/>
      <w:bCs/>
      <w:sz w:val="20"/>
      <w:szCs w:val="20"/>
      <w:lang w:val="en-US" w:eastAsia="de-DE"/>
    </w:rPr>
  </w:style>
  <w:style w:type="paragraph" w:styleId="BalloonText">
    <w:name w:val="Balloon Text"/>
    <w:basedOn w:val="Normal"/>
    <w:link w:val="BalloonTextChar"/>
    <w:uiPriority w:val="99"/>
    <w:semiHidden/>
    <w:unhideWhenUsed/>
    <w:rsid w:val="00C978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89C"/>
    <w:rPr>
      <w:rFonts w:ascii="Segoe UI" w:eastAsia="Times New Roman" w:hAnsi="Segoe UI" w:cs="Segoe UI"/>
      <w:sz w:val="18"/>
      <w:szCs w:val="18"/>
      <w:lang w:val="en-US" w:eastAsia="de-DE"/>
    </w:rPr>
  </w:style>
  <w:style w:type="character" w:styleId="Strong">
    <w:name w:val="Strong"/>
    <w:uiPriority w:val="22"/>
    <w:qFormat/>
    <w:rsid w:val="00DA7B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0993">
      <w:bodyDiv w:val="1"/>
      <w:marLeft w:val="0"/>
      <w:marRight w:val="0"/>
      <w:marTop w:val="0"/>
      <w:marBottom w:val="0"/>
      <w:divBdr>
        <w:top w:val="none" w:sz="0" w:space="0" w:color="auto"/>
        <w:left w:val="none" w:sz="0" w:space="0" w:color="auto"/>
        <w:bottom w:val="none" w:sz="0" w:space="0" w:color="auto"/>
        <w:right w:val="none" w:sz="0" w:space="0" w:color="auto"/>
      </w:divBdr>
    </w:div>
    <w:div w:id="351150700">
      <w:bodyDiv w:val="1"/>
      <w:marLeft w:val="0"/>
      <w:marRight w:val="0"/>
      <w:marTop w:val="0"/>
      <w:marBottom w:val="0"/>
      <w:divBdr>
        <w:top w:val="none" w:sz="0" w:space="0" w:color="auto"/>
        <w:left w:val="none" w:sz="0" w:space="0" w:color="auto"/>
        <w:bottom w:val="none" w:sz="0" w:space="0" w:color="auto"/>
        <w:right w:val="none" w:sz="0" w:space="0" w:color="auto"/>
      </w:divBdr>
    </w:div>
    <w:div w:id="121650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24" Type="http://schemas.microsoft.com/office/2016/09/relationships/commentsIds" Target="commentsIds.xml"/><Relationship Id="rId10" Type="http://schemas.openxmlformats.org/officeDocument/2006/relationships/comments" Target="comments.xml"/><Relationship Id="rId11" Type="http://schemas.openxmlformats.org/officeDocument/2006/relationships/image" Target="media/image3.jpeg"/><Relationship Id="rId13" Type="http://schemas.openxmlformats.org/officeDocument/2006/relationships/image" Target="media/image30.jpeg"/><Relationship Id="rId14" Type="http://schemas.openxmlformats.org/officeDocument/2006/relationships/hyperlink" Target="mailto:PWijnands@Mutsaersstichting.nl" TargetMode="External"/><Relationship Id="rId15" Type="http://schemas.openxmlformats.org/officeDocument/2006/relationships/hyperlink" Target="http://www.mutsaersstichting.nl" TargetMode="External"/><Relationship Id="rId16" Type="http://schemas.openxmlformats.org/officeDocument/2006/relationships/hyperlink" Target="https://nl.linkedin.com/in/perwijnand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Downloads\template%20online-publishin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\Users\lynn\Downloads\template online-publishing.dotx</Template>
  <TotalTime>2</TotalTime>
  <Pages>12</Pages>
  <Words>2469</Words>
  <Characters>14079</Characters>
  <Application>Microsoft Macintosh Word</Application>
  <DocSecurity>0</DocSecurity>
  <Lines>117</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16515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 vision</dc:creator>
  <cp:keywords/>
  <dc:description/>
  <cp:lastModifiedBy>Guðrún Friðriks</cp:lastModifiedBy>
  <cp:revision>2</cp:revision>
  <dcterms:created xsi:type="dcterms:W3CDTF">2017-11-26T21:47:00Z</dcterms:created>
  <dcterms:modified xsi:type="dcterms:W3CDTF">2017-11-26T21:47:00Z</dcterms:modified>
  <cp:category/>
</cp:coreProperties>
</file>